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87"/>
        <w:jc w:val="center"/>
        <w:rPr>
          <w:rFonts w:cs="Times New Roman"/>
          <w:color w:val="000000" w:themeColor="text1"/>
          <w:sz w:val="36"/>
          <w:szCs w:val="36"/>
          <w14:textFill>
            <w14:solidFill>
              <w14:schemeClr w14:val="tx1"/>
            </w14:solidFill>
          </w14:textFill>
        </w:rPr>
      </w:pPr>
      <w:bookmarkStart w:id="155" w:name="_GoBack"/>
      <w:bookmarkEnd w:id="155"/>
    </w:p>
    <w:p>
      <w:pPr>
        <w:spacing w:before="156" w:after="187"/>
        <w:jc w:val="center"/>
        <w:rPr>
          <w:rFonts w:cs="Times New Roman"/>
          <w:color w:val="000000" w:themeColor="text1"/>
          <w:sz w:val="36"/>
          <w:szCs w:val="36"/>
          <w14:textFill>
            <w14:solidFill>
              <w14:schemeClr w14:val="tx1"/>
            </w14:solidFill>
          </w14:textFill>
        </w:rPr>
      </w:pPr>
    </w:p>
    <w:p>
      <w:pPr>
        <w:spacing w:before="156" w:after="187"/>
        <w:jc w:val="center"/>
        <w:rPr>
          <w:rFonts w:cs="Times New Roman"/>
          <w:color w:val="000000" w:themeColor="text1"/>
          <w:sz w:val="36"/>
          <w:szCs w:val="36"/>
          <w14:textFill>
            <w14:solidFill>
              <w14:schemeClr w14:val="tx1"/>
            </w14:solidFill>
          </w14:textFill>
        </w:rPr>
      </w:pPr>
    </w:p>
    <w:p>
      <w:pPr>
        <w:spacing w:before="156" w:after="187"/>
        <w:ind w:firstLine="0" w:firstLineChars="0"/>
        <w:jc w:val="center"/>
        <w:outlineLvl w:val="0"/>
        <w:rPr>
          <w:rFonts w:eastAsia="黑体" w:cs="Times New Roman"/>
          <w:b/>
          <w:bCs/>
          <w:color w:val="000000" w:themeColor="text1"/>
          <w:spacing w:val="-4"/>
          <w:sz w:val="49"/>
          <w:szCs w:val="49"/>
          <w14:textFill>
            <w14:solidFill>
              <w14:schemeClr w14:val="tx1"/>
            </w14:solidFill>
          </w14:textFill>
        </w:rPr>
      </w:pPr>
      <w:bookmarkStart w:id="0" w:name="_Toc2649"/>
      <w:bookmarkStart w:id="1" w:name="_Toc25496"/>
      <w:bookmarkStart w:id="2" w:name="_Toc31061"/>
      <w:bookmarkStart w:id="3" w:name="_Toc17254"/>
      <w:bookmarkStart w:id="4" w:name="_Toc18505"/>
      <w:bookmarkStart w:id="5" w:name="_Toc11951"/>
      <w:bookmarkStart w:id="6" w:name="_Toc14926"/>
      <w:bookmarkStart w:id="7" w:name="_Hlk62561609"/>
      <w:r>
        <w:rPr>
          <w:rFonts w:hint="eastAsia" w:eastAsia="黑体" w:cs="Times New Roman"/>
          <w:b/>
          <w:bCs/>
          <w:color w:val="000000" w:themeColor="text1"/>
          <w:spacing w:val="-4"/>
          <w:sz w:val="49"/>
          <w:szCs w:val="49"/>
          <w14:textFill>
            <w14:solidFill>
              <w14:schemeClr w14:val="tx1"/>
            </w14:solidFill>
          </w14:textFill>
        </w:rPr>
        <w:t>宿州</w:t>
      </w:r>
      <w:r>
        <w:rPr>
          <w:rFonts w:eastAsia="黑体" w:cs="Times New Roman"/>
          <w:b/>
          <w:bCs/>
          <w:color w:val="000000" w:themeColor="text1"/>
          <w:spacing w:val="-4"/>
          <w:sz w:val="49"/>
          <w:szCs w:val="49"/>
          <w14:textFill>
            <w14:solidFill>
              <w14:schemeClr w14:val="tx1"/>
            </w14:solidFill>
          </w14:textFill>
        </w:rPr>
        <w:t>市“十四五”水生态环境保护规划</w:t>
      </w:r>
      <w:bookmarkEnd w:id="0"/>
      <w:bookmarkEnd w:id="1"/>
      <w:bookmarkEnd w:id="2"/>
      <w:bookmarkEnd w:id="3"/>
      <w:bookmarkEnd w:id="4"/>
      <w:bookmarkEnd w:id="5"/>
      <w:bookmarkEnd w:id="6"/>
    </w:p>
    <w:p>
      <w:pPr>
        <w:pStyle w:val="2"/>
        <w:jc w:val="center"/>
        <w:rPr>
          <w:rFonts w:hint="default" w:eastAsia="黑体"/>
          <w:lang w:val="en-US" w:eastAsia="zh-CN"/>
        </w:rPr>
      </w:pPr>
      <w:r>
        <w:rPr>
          <w:rFonts w:hint="eastAsia" w:ascii="Times New Roman" w:hAnsi="Times New Roman" w:eastAsia="黑体" w:cs="Times New Roman"/>
          <w:b/>
          <w:bCs/>
          <w:color w:val="000000" w:themeColor="text1"/>
          <w:spacing w:val="-4"/>
          <w:sz w:val="49"/>
          <w:szCs w:val="49"/>
          <w:lang w:val="en-US" w:eastAsia="zh-CN"/>
          <w14:textFill>
            <w14:solidFill>
              <w14:schemeClr w14:val="tx1"/>
            </w14:solidFill>
          </w14:textFill>
        </w:rPr>
        <w:t>（</w:t>
      </w:r>
      <w:r>
        <w:rPr>
          <w:rFonts w:hint="eastAsia" w:eastAsia="黑体" w:cs="Times New Roman"/>
          <w:b/>
          <w:bCs/>
          <w:color w:val="000000" w:themeColor="text1"/>
          <w:spacing w:val="-4"/>
          <w:sz w:val="49"/>
          <w:szCs w:val="49"/>
          <w:lang w:val="en-US" w:eastAsia="zh-CN"/>
          <w14:textFill>
            <w14:solidFill>
              <w14:schemeClr w14:val="tx1"/>
            </w14:solidFill>
          </w14:textFill>
        </w:rPr>
        <w:t>征求意见稿）</w:t>
      </w:r>
    </w:p>
    <w:bookmarkEnd w:id="7"/>
    <w:p>
      <w:pPr>
        <w:spacing w:before="156" w:after="156"/>
        <w:jc w:val="center"/>
        <w:rPr>
          <w:rFonts w:cs="Times New Roman"/>
          <w:color w:val="000000" w:themeColor="text1"/>
          <w:sz w:val="36"/>
          <w:szCs w:val="36"/>
          <w14:textFill>
            <w14:solidFill>
              <w14:schemeClr w14:val="tx1"/>
            </w14:solidFill>
          </w14:textFill>
        </w:rPr>
      </w:pPr>
    </w:p>
    <w:p>
      <w:pPr>
        <w:spacing w:before="156" w:after="156"/>
        <w:jc w:val="cente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pStyle w:val="27"/>
        <w:ind w:left="300"/>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pStyle w:val="27"/>
        <w:ind w:left="300"/>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3"/>
        <w:rPr>
          <w:rFonts w:cs="Times New Roman"/>
          <w:color w:val="000000" w:themeColor="text1"/>
          <w:sz w:val="36"/>
          <w:szCs w:val="36"/>
          <w14:textFill>
            <w14:solidFill>
              <w14:schemeClr w14:val="tx1"/>
            </w14:solidFill>
          </w14:textFill>
        </w:rPr>
      </w:pPr>
    </w:p>
    <w:p>
      <w:pPr>
        <w:rPr>
          <w:rFonts w:cs="Times New Roman"/>
          <w:color w:val="000000" w:themeColor="text1"/>
          <w:sz w:val="36"/>
          <w:szCs w:val="36"/>
          <w14:textFill>
            <w14:solidFill>
              <w14:schemeClr w14:val="tx1"/>
            </w14:solidFill>
          </w14:textFill>
        </w:rPr>
      </w:pPr>
    </w:p>
    <w:p>
      <w:pPr>
        <w:pStyle w:val="2"/>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2"/>
          <w:szCs w:val="32"/>
        </w:rPr>
      </w:pPr>
      <w:bookmarkStart w:id="8" w:name="_Toc20989"/>
      <w:bookmarkStart w:id="9" w:name="_Toc4989"/>
      <w:bookmarkStart w:id="10" w:name="_Toc31150"/>
      <w:bookmarkStart w:id="11" w:name="_Toc136"/>
      <w:r>
        <w:rPr>
          <w:rFonts w:hint="eastAsia" w:ascii="黑体" w:hAnsi="黑体" w:eastAsia="黑体" w:cs="黑体"/>
          <w:sz w:val="32"/>
          <w:szCs w:val="32"/>
          <w:lang w:val="en-US" w:eastAsia="zh-CN"/>
        </w:rPr>
        <w:t>宿州市生态环境局</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t>二〇二</w:t>
      </w:r>
      <w:r>
        <w:rPr>
          <w:rFonts w:hint="eastAsia" w:ascii="黑体" w:hAnsi="黑体" w:eastAsia="黑体" w:cs="黑体"/>
          <w:sz w:val="32"/>
          <w:szCs w:val="32"/>
          <w:lang w:val="en-US" w:eastAsia="zh-CN"/>
        </w:rPr>
        <w:t>三</w:t>
      </w:r>
      <w:r>
        <w:rPr>
          <w:rFonts w:hint="eastAsia" w:ascii="黑体" w:hAnsi="黑体" w:eastAsia="黑体" w:cs="黑体"/>
          <w:sz w:val="32"/>
          <w:szCs w:val="32"/>
        </w:rPr>
        <w:t>年</w:t>
      </w:r>
      <w:r>
        <w:rPr>
          <w:rFonts w:hint="eastAsia" w:ascii="黑体" w:hAnsi="黑体" w:eastAsia="黑体" w:cs="黑体"/>
          <w:sz w:val="32"/>
          <w:szCs w:val="32"/>
          <w:lang w:val="en-US" w:eastAsia="zh-CN"/>
        </w:rPr>
        <w:t>八</w:t>
      </w:r>
      <w:r>
        <w:rPr>
          <w:rFonts w:hint="eastAsia" w:ascii="黑体" w:hAnsi="黑体" w:eastAsia="黑体" w:cs="黑体"/>
          <w:sz w:val="32"/>
          <w:szCs w:val="32"/>
        </w:rPr>
        <w:t>月</w:t>
      </w:r>
    </w:p>
    <w:bookmarkEnd w:id="8"/>
    <w:bookmarkEnd w:id="9"/>
    <w:bookmarkEnd w:id="10"/>
    <w:bookmarkEnd w:id="11"/>
    <w:p>
      <w:pPr>
        <w:pStyle w:val="3"/>
        <w:rPr>
          <w:rFonts w:hint="eastAsia" w:ascii="黑体" w:hAnsi="黑体" w:eastAsia="黑体" w:cs="黑体"/>
          <w:sz w:val="32"/>
          <w:szCs w:val="32"/>
        </w:rPr>
      </w:pPr>
    </w:p>
    <w:p>
      <w:pPr>
        <w:pStyle w:val="3"/>
        <w:rPr>
          <w:rFonts w:hint="eastAsia"/>
        </w:rPr>
      </w:pPr>
    </w:p>
    <w:p>
      <w:pP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spacing w:before="156" w:after="156"/>
        <w:ind w:firstLine="0" w:firstLineChars="0"/>
        <w:jc w:val="center"/>
        <w:textAlignment w:val="auto"/>
        <w:rPr>
          <w:rFonts w:hint="eastAsia" w:ascii="黑体" w:hAnsi="黑体" w:eastAsia="黑体" w:cs="黑体"/>
          <w:color w:val="000000" w:themeColor="text1"/>
          <w:sz w:val="36"/>
          <w:szCs w:val="36"/>
          <w:highlight w:val="none"/>
          <w:lang w:eastAsia="zh-CN"/>
          <w14:textFill>
            <w14:solidFill>
              <w14:schemeClr w14:val="tx1"/>
            </w14:solidFill>
          </w14:textFill>
        </w:rPr>
      </w:pPr>
      <w:r>
        <w:rPr>
          <w:rFonts w:hint="eastAsia" w:ascii="黑体" w:hAnsi="黑体" w:eastAsia="黑体" w:cs="黑体"/>
          <w:color w:val="000000" w:themeColor="text1"/>
          <w:sz w:val="36"/>
          <w:szCs w:val="36"/>
          <w:highlight w:val="none"/>
          <w14:textFill>
            <w14:solidFill>
              <w14:schemeClr w14:val="tx1"/>
            </w14:solidFill>
          </w14:textFill>
        </w:rPr>
        <w:t xml:space="preserve">目 </w:t>
      </w:r>
      <w:r>
        <w:rPr>
          <w:rFonts w:hint="eastAsia" w:ascii="黑体" w:hAnsi="黑体" w:eastAsia="黑体" w:cs="黑体"/>
          <w:color w:val="000000" w:themeColor="text1"/>
          <w:sz w:val="36"/>
          <w:szCs w:val="36"/>
          <w:highlight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14:textFill>
            <w14:solidFill>
              <w14:schemeClr w14:val="tx1"/>
            </w14:solidFill>
          </w14:textFill>
        </w:rPr>
        <w:t>录</w:t>
      </w:r>
    </w:p>
    <w:sdt>
      <w:sdtPr>
        <w:rPr>
          <w:rFonts w:ascii="宋体" w:hAnsi="宋体" w:eastAsia="宋体" w:cstheme="minorBidi"/>
          <w:kern w:val="2"/>
          <w:sz w:val="21"/>
          <w:szCs w:val="22"/>
          <w:lang w:val="en-US" w:eastAsia="zh-CN" w:bidi="ar-SA"/>
        </w:rPr>
        <w:id w:val="147483210"/>
        <w15:color w:val="DBDBDB"/>
        <w:docPartObj>
          <w:docPartGallery w:val="Table of Contents"/>
          <w:docPartUnique/>
        </w:docPartObj>
      </w:sdtPr>
      <w:sdtEndPr>
        <w:rPr>
          <w:rFonts w:ascii="Times New Roman" w:hAnsi="Times New Roman" w:eastAsia="仿宋" w:cs="Times New Roman"/>
          <w:color w:val="000000" w:themeColor="text1"/>
          <w:kern w:val="2"/>
          <w:sz w:val="30"/>
          <w:szCs w:val="36"/>
          <w:lang w:val="en-US" w:eastAsia="zh-CN" w:bidi="ar-SA"/>
          <w14:textFill>
            <w14:solidFill>
              <w14:schemeClr w14:val="tx1"/>
            </w14:solidFill>
          </w14:textFill>
        </w:rPr>
      </w:sdtEndPr>
      <w:sdtContent>
        <w:p>
          <w:pPr>
            <w:pStyle w:val="23"/>
            <w:tabs>
              <w:tab w:val="right" w:leader="dot" w:pos="8306"/>
              <w:tab w:val="clear" w:pos="8296"/>
            </w:tabs>
          </w:pPr>
          <w:r>
            <w:rPr>
              <w:rFonts w:cs="Times New Roman"/>
              <w:color w:val="000000" w:themeColor="text1"/>
              <w:sz w:val="36"/>
              <w:szCs w:val="36"/>
              <w14:textFill>
                <w14:solidFill>
                  <w14:schemeClr w14:val="tx1"/>
                </w14:solidFill>
              </w14:textFill>
            </w:rPr>
            <w:fldChar w:fldCharType="begin"/>
          </w:r>
          <w:r>
            <w:rPr>
              <w:rFonts w:cs="Times New Roman"/>
              <w:color w:val="000000" w:themeColor="text1"/>
              <w:sz w:val="36"/>
              <w:szCs w:val="36"/>
              <w14:textFill>
                <w14:solidFill>
                  <w14:schemeClr w14:val="tx1"/>
                </w14:solidFill>
              </w14:textFill>
            </w:rPr>
            <w:instrText xml:space="preserve">TOC \o "1-3" \h \u </w:instrText>
          </w:r>
          <w:r>
            <w:rPr>
              <w:rFonts w:cs="Times New Roman"/>
              <w:color w:val="000000" w:themeColor="text1"/>
              <w:sz w:val="36"/>
              <w:szCs w:val="36"/>
              <w14:textFill>
                <w14:solidFill>
                  <w14:schemeClr w14:val="tx1"/>
                </w14:solidFill>
              </w14:textFill>
            </w:rPr>
            <w:fldChar w:fldCharType="separate"/>
          </w: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_Toc31382 </w:instrText>
          </w:r>
          <w:r>
            <w:rPr>
              <w:rFonts w:cs="Times New Roman"/>
              <w:szCs w:val="36"/>
            </w:rPr>
            <w:fldChar w:fldCharType="separate"/>
          </w:r>
          <w:r>
            <w:rPr>
              <w:rFonts w:cs="Times New Roman"/>
              <w:szCs w:val="36"/>
            </w:rPr>
            <w:t xml:space="preserve">第一章  </w:t>
          </w:r>
          <w:r>
            <w:rPr>
              <w:rFonts w:hint="eastAsia" w:cs="Times New Roman"/>
              <w:szCs w:val="36"/>
              <w:lang w:val="en-US" w:eastAsia="zh-CN"/>
            </w:rPr>
            <w:t>规划背景</w:t>
          </w:r>
          <w:r>
            <w:tab/>
          </w:r>
          <w:r>
            <w:fldChar w:fldCharType="begin"/>
          </w:r>
          <w:r>
            <w:instrText xml:space="preserve"> PAGEREF _Toc31382 \h </w:instrText>
          </w:r>
          <w:r>
            <w:fldChar w:fldCharType="separate"/>
          </w:r>
          <w:r>
            <w:t>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_Toc8972 </w:instrText>
          </w:r>
          <w:r>
            <w:rPr>
              <w:rFonts w:cs="Times New Roman"/>
              <w:szCs w:val="36"/>
            </w:rPr>
            <w:fldChar w:fldCharType="separate"/>
          </w:r>
          <w:r>
            <w:rPr>
              <w:rFonts w:hint="eastAsia" w:ascii="Times New Roman" w:hAnsi="Times New Roman" w:cs="Times New Roman"/>
              <w:lang w:val="en-US" w:eastAsia="zh-CN"/>
            </w:rPr>
            <w:t>第一节  水系</w:t>
          </w:r>
          <w:r>
            <w:rPr>
              <w:rFonts w:ascii="Times New Roman" w:hAnsi="Times New Roman" w:cs="Times New Roman"/>
            </w:rPr>
            <w:t>概况</w:t>
          </w:r>
          <w:r>
            <w:tab/>
          </w:r>
          <w:r>
            <w:fldChar w:fldCharType="begin"/>
          </w:r>
          <w:r>
            <w:instrText xml:space="preserve"> PAGEREF _Toc8972 \h </w:instrText>
          </w:r>
          <w:r>
            <w:fldChar w:fldCharType="separate"/>
          </w:r>
          <w:r>
            <w:t>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_Toc4247 </w:instrText>
          </w:r>
          <w:r>
            <w:rPr>
              <w:rFonts w:cs="Times New Roman"/>
              <w:szCs w:val="36"/>
            </w:rPr>
            <w:fldChar w:fldCharType="separate"/>
          </w:r>
          <w:r>
            <w:rPr>
              <w:rFonts w:hint="eastAsia" w:ascii="Times New Roman" w:hAnsi="Times New Roman" w:cs="Times New Roman"/>
              <w:lang w:val="en-US" w:eastAsia="zh-CN"/>
            </w:rPr>
            <w:t>第二节  工作</w:t>
          </w:r>
          <w:r>
            <w:t>成效</w:t>
          </w:r>
          <w:r>
            <w:tab/>
          </w:r>
          <w:r>
            <w:fldChar w:fldCharType="begin"/>
          </w:r>
          <w:r>
            <w:instrText xml:space="preserve"> PAGEREF _Toc4247 \h </w:instrText>
          </w:r>
          <w:r>
            <w:fldChar w:fldCharType="separate"/>
          </w:r>
          <w:r>
            <w:t>2</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_Toc12515 </w:instrText>
          </w:r>
          <w:r>
            <w:rPr>
              <w:rFonts w:cs="Times New Roman"/>
              <w:szCs w:val="36"/>
            </w:rPr>
            <w:fldChar w:fldCharType="separate"/>
          </w:r>
          <w:r>
            <w:rPr>
              <w:rFonts w:hint="eastAsia" w:ascii="Times New Roman" w:hAnsi="Times New Roman" w:cs="Times New Roman"/>
              <w:lang w:val="en-US" w:eastAsia="zh-CN"/>
            </w:rPr>
            <w:t xml:space="preserve">第三节  </w:t>
          </w:r>
          <w:r>
            <w:t>经验总结</w:t>
          </w:r>
          <w:r>
            <w:tab/>
          </w:r>
          <w:r>
            <w:fldChar w:fldCharType="begin"/>
          </w:r>
          <w:r>
            <w:instrText xml:space="preserve"> PAGEREF _Toc12515 \h </w:instrText>
          </w:r>
          <w:r>
            <w:fldChar w:fldCharType="separate"/>
          </w:r>
          <w:r>
            <w:t>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_Toc31784 </w:instrText>
          </w:r>
          <w:r>
            <w:rPr>
              <w:rFonts w:cs="Times New Roman"/>
              <w:szCs w:val="36"/>
            </w:rPr>
            <w:fldChar w:fldCharType="separate"/>
          </w:r>
          <w:r>
            <w:rPr>
              <w:rFonts w:hint="eastAsia" w:ascii="Times New Roman" w:hAnsi="Times New Roman" w:cs="Times New Roman"/>
              <w:lang w:val="en-US" w:eastAsia="zh-CN"/>
            </w:rPr>
            <w:t xml:space="preserve">第四节  </w:t>
          </w:r>
          <w:r>
            <w:rPr>
              <w:rFonts w:hint="eastAsia"/>
              <w:lang w:val="en-US" w:eastAsia="zh-CN"/>
            </w:rPr>
            <w:t>面临</w:t>
          </w:r>
          <w:r>
            <w:rPr>
              <w:rFonts w:hint="eastAsia" w:ascii="Times New Roman" w:hAnsi="Times New Roman" w:cs="Times New Roman"/>
              <w:lang w:val="en-US" w:eastAsia="zh-CN"/>
            </w:rPr>
            <w:t>形势</w:t>
          </w:r>
          <w:r>
            <w:tab/>
          </w:r>
          <w:r>
            <w:fldChar w:fldCharType="begin"/>
          </w:r>
          <w:r>
            <w:instrText xml:space="preserve"> PAGEREF _Toc31784 \h </w:instrText>
          </w:r>
          <w:r>
            <w:fldChar w:fldCharType="separate"/>
          </w:r>
          <w:r>
            <w:t>6</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_Toc8462 </w:instrText>
          </w:r>
          <w:r>
            <w:rPr>
              <w:rFonts w:cs="Times New Roman"/>
              <w:szCs w:val="36"/>
            </w:rPr>
            <w:fldChar w:fldCharType="separate"/>
          </w:r>
          <w:r>
            <w:rPr>
              <w:rFonts w:cs="Times New Roman"/>
              <w:szCs w:val="36"/>
            </w:rPr>
            <w:t>第二</w:t>
          </w:r>
          <w:r>
            <w:rPr>
              <w:rFonts w:hint="eastAsia" w:cs="Times New Roman"/>
              <w:szCs w:val="36"/>
              <w:lang w:val="en-US" w:eastAsia="zh-CN"/>
            </w:rPr>
            <w:t>章  总体布局与目标</w:t>
          </w:r>
          <w:r>
            <w:tab/>
          </w:r>
          <w:r>
            <w:fldChar w:fldCharType="begin"/>
          </w:r>
          <w:r>
            <w:instrText xml:space="preserve"> PAGEREF _Toc8462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_Toc15534 </w:instrText>
          </w:r>
          <w:r>
            <w:rPr>
              <w:rFonts w:cs="Times New Roman"/>
              <w:szCs w:val="36"/>
            </w:rPr>
            <w:fldChar w:fldCharType="separate"/>
          </w:r>
          <w:r>
            <w:rPr>
              <w:rFonts w:hint="eastAsia" w:ascii="Times New Roman" w:hAnsi="Times New Roman" w:cs="Times New Roman"/>
              <w:szCs w:val="30"/>
              <w:lang w:val="en-US" w:eastAsia="zh-CN"/>
            </w:rPr>
            <w:t xml:space="preserve">第一节  </w:t>
          </w:r>
          <w:r>
            <w:rPr>
              <w:rFonts w:hint="eastAsia" w:ascii="Times New Roman" w:hAnsi="Times New Roman" w:cs="Times New Roman"/>
              <w:szCs w:val="30"/>
            </w:rPr>
            <w:t>规划范围与时限</w:t>
          </w:r>
          <w:r>
            <w:tab/>
          </w:r>
          <w:r>
            <w:fldChar w:fldCharType="begin"/>
          </w:r>
          <w:r>
            <w:instrText xml:space="preserve"> PAGEREF _Toc15534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_Toc12169 </w:instrText>
          </w:r>
          <w:r>
            <w:rPr>
              <w:rFonts w:cs="Times New Roman"/>
              <w:szCs w:val="36"/>
            </w:rPr>
            <w:fldChar w:fldCharType="separate"/>
          </w:r>
          <w:r>
            <w:rPr>
              <w:rFonts w:hint="eastAsia" w:ascii="Times New Roman" w:hAnsi="Times New Roman" w:cs="Times New Roman"/>
              <w:lang w:val="en-US" w:eastAsia="zh-CN"/>
            </w:rPr>
            <w:t>第二节  指导思想</w:t>
          </w:r>
          <w:r>
            <w:tab/>
          </w:r>
          <w:r>
            <w:fldChar w:fldCharType="begin"/>
          </w:r>
          <w:r>
            <w:instrText xml:space="preserve"> PAGEREF _Toc12169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_Toc6070 </w:instrText>
          </w:r>
          <w:r>
            <w:rPr>
              <w:rFonts w:cs="Times New Roman"/>
              <w:szCs w:val="36"/>
            </w:rPr>
            <w:fldChar w:fldCharType="separate"/>
          </w:r>
          <w:r>
            <w:rPr>
              <w:rFonts w:hint="eastAsia" w:ascii="Times New Roman" w:hAnsi="Times New Roman" w:cs="Times New Roman"/>
              <w:lang w:val="en-US" w:eastAsia="zh-CN"/>
            </w:rPr>
            <w:t xml:space="preserve">第三节  </w:t>
          </w:r>
          <w:r>
            <w:rPr>
              <w:rFonts w:ascii="Times New Roman" w:hAnsi="Times New Roman" w:cs="Times New Roman"/>
            </w:rPr>
            <w:t>基本</w:t>
          </w:r>
          <w:r>
            <w:rPr>
              <w:rFonts w:hint="eastAsia" w:ascii="Times New Roman" w:hAnsi="Times New Roman" w:cs="Times New Roman"/>
              <w:lang w:val="en-US" w:eastAsia="zh-CN"/>
            </w:rPr>
            <w:t>原则</w:t>
          </w:r>
          <w:r>
            <w:tab/>
          </w:r>
          <w:r>
            <w:fldChar w:fldCharType="begin"/>
          </w:r>
          <w:r>
            <w:instrText xml:space="preserve"> PAGEREF _Toc6070 \h </w:instrText>
          </w:r>
          <w:r>
            <w:fldChar w:fldCharType="separate"/>
          </w:r>
          <w:r>
            <w:t>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_Toc10024 </w:instrText>
          </w:r>
          <w:r>
            <w:rPr>
              <w:rFonts w:cs="Times New Roman"/>
              <w:szCs w:val="36"/>
            </w:rPr>
            <w:fldChar w:fldCharType="separate"/>
          </w:r>
          <w:r>
            <w:rPr>
              <w:rFonts w:hint="eastAsia" w:ascii="Times New Roman" w:hAnsi="Times New Roman" w:cs="Times New Roman"/>
              <w:lang w:val="en-US" w:eastAsia="zh-CN"/>
            </w:rPr>
            <w:t xml:space="preserve">第四节  </w:t>
          </w:r>
          <w:r>
            <w:rPr>
              <w:rFonts w:ascii="Times New Roman" w:hAnsi="Times New Roman" w:cs="Times New Roman"/>
            </w:rPr>
            <w:t>总体布局</w:t>
          </w:r>
          <w:r>
            <w:tab/>
          </w:r>
          <w:r>
            <w:fldChar w:fldCharType="begin"/>
          </w:r>
          <w:r>
            <w:instrText xml:space="preserve"> PAGEREF _Toc10024 \h </w:instrText>
          </w:r>
          <w:r>
            <w:fldChar w:fldCharType="separate"/>
          </w:r>
          <w:r>
            <w:t>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_Toc16980 </w:instrText>
          </w:r>
          <w:r>
            <w:rPr>
              <w:rFonts w:cs="Times New Roman"/>
              <w:szCs w:val="36"/>
            </w:rPr>
            <w:fldChar w:fldCharType="separate"/>
          </w:r>
          <w:r>
            <w:rPr>
              <w:rFonts w:hint="eastAsia"/>
              <w:lang w:val="en-US" w:eastAsia="zh-CN"/>
            </w:rPr>
            <w:t xml:space="preserve">第五节  </w:t>
          </w:r>
          <w:r>
            <w:t>规划目标</w:t>
          </w:r>
          <w:r>
            <w:tab/>
          </w:r>
          <w:r>
            <w:fldChar w:fldCharType="begin"/>
          </w:r>
          <w:r>
            <w:instrText xml:space="preserve"> PAGEREF _Toc16980 \h </w:instrText>
          </w:r>
          <w:r>
            <w:fldChar w:fldCharType="separate"/>
          </w:r>
          <w:r>
            <w:t>12</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_Toc28662 </w:instrText>
          </w:r>
          <w:r>
            <w:rPr>
              <w:rFonts w:cs="Times New Roman"/>
              <w:szCs w:val="36"/>
            </w:rPr>
            <w:fldChar w:fldCharType="separate"/>
          </w:r>
          <w:r>
            <w:rPr>
              <w:rFonts w:cs="Times New Roman"/>
              <w:szCs w:val="36"/>
            </w:rPr>
            <w:t>第三章  规划任务</w:t>
          </w:r>
          <w:r>
            <w:tab/>
          </w:r>
          <w:r>
            <w:fldChar w:fldCharType="begin"/>
          </w:r>
          <w:r>
            <w:instrText xml:space="preserve"> PAGEREF _Toc28662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_Toc5773 </w:instrText>
          </w:r>
          <w:r>
            <w:rPr>
              <w:rFonts w:cs="Times New Roman"/>
              <w:szCs w:val="36"/>
            </w:rPr>
            <w:fldChar w:fldCharType="separate"/>
          </w:r>
          <w:r>
            <w:rPr>
              <w:rFonts w:hint="eastAsia"/>
              <w:highlight w:val="none"/>
              <w:lang w:val="en-US" w:eastAsia="zh-CN"/>
            </w:rPr>
            <w:t>第一节  多措并举，切实保障饮用水水源安全</w:t>
          </w:r>
          <w:r>
            <w:tab/>
          </w:r>
          <w:r>
            <w:fldChar w:fldCharType="begin"/>
          </w:r>
          <w:r>
            <w:instrText xml:space="preserve"> PAGEREF _Toc5773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_Toc19842 </w:instrText>
          </w:r>
          <w:r>
            <w:rPr>
              <w:rFonts w:cs="Times New Roman"/>
              <w:szCs w:val="36"/>
            </w:rPr>
            <w:fldChar w:fldCharType="separate"/>
          </w:r>
          <w:r>
            <w:rPr>
              <w:rFonts w:hint="eastAsia"/>
              <w:highlight w:val="none"/>
              <w:lang w:val="en-US" w:eastAsia="zh-CN"/>
            </w:rPr>
            <w:t xml:space="preserve">第二节  </w:t>
          </w:r>
          <w:r>
            <w:rPr>
              <w:rFonts w:hint="eastAsia"/>
              <w:highlight w:val="none"/>
            </w:rPr>
            <w:t>源头控污，持续深化水污染综合治理</w:t>
          </w:r>
          <w:r>
            <w:tab/>
          </w:r>
          <w:r>
            <w:fldChar w:fldCharType="begin"/>
          </w:r>
          <w:r>
            <w:instrText xml:space="preserve"> PAGEREF _Toc19842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_Toc15589 </w:instrText>
          </w:r>
          <w:r>
            <w:rPr>
              <w:rFonts w:cs="Times New Roman"/>
              <w:szCs w:val="36"/>
            </w:rPr>
            <w:fldChar w:fldCharType="separate"/>
          </w:r>
          <w:r>
            <w:rPr>
              <w:rFonts w:hint="eastAsia"/>
            </w:rPr>
            <w:t>（一）持续加强入河排污口排查整治</w:t>
          </w:r>
          <w:r>
            <w:tab/>
          </w:r>
          <w:r>
            <w:fldChar w:fldCharType="begin"/>
          </w:r>
          <w:r>
            <w:instrText xml:space="preserve"> PAGEREF _Toc15589 \h </w:instrText>
          </w:r>
          <w:r>
            <w:fldChar w:fldCharType="separate"/>
          </w:r>
          <w:r>
            <w:t>14</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_Toc13479 </w:instrText>
          </w:r>
          <w:r>
            <w:rPr>
              <w:rFonts w:cs="Times New Roman"/>
              <w:szCs w:val="36"/>
            </w:rPr>
            <w:fldChar w:fldCharType="separate"/>
          </w:r>
          <w:r>
            <w:t>（二）持续推进工业污染防治</w:t>
          </w:r>
          <w:r>
            <w:tab/>
          </w:r>
          <w:r>
            <w:fldChar w:fldCharType="begin"/>
          </w:r>
          <w:r>
            <w:instrText xml:space="preserve"> PAGEREF _Toc13479 \h </w:instrText>
          </w:r>
          <w:r>
            <w:fldChar w:fldCharType="separate"/>
          </w:r>
          <w:r>
            <w:t>15</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_Toc13194 </w:instrText>
          </w:r>
          <w:r>
            <w:rPr>
              <w:rFonts w:cs="Times New Roman"/>
              <w:szCs w:val="36"/>
            </w:rPr>
            <w:fldChar w:fldCharType="separate"/>
          </w:r>
          <w:r>
            <w:rPr>
              <w:rFonts w:hint="eastAsia"/>
            </w:rPr>
            <w:t>（三）完善污水</w:t>
          </w:r>
          <w:r>
            <w:rPr>
              <w:rFonts w:hint="eastAsia"/>
              <w:lang w:val="en-US" w:eastAsia="zh-CN"/>
            </w:rPr>
            <w:t>垃圾</w:t>
          </w:r>
          <w:r>
            <w:rPr>
              <w:rFonts w:hint="eastAsia"/>
            </w:rPr>
            <w:t>收集处理体系</w:t>
          </w:r>
          <w:r>
            <w:tab/>
          </w:r>
          <w:r>
            <w:fldChar w:fldCharType="begin"/>
          </w:r>
          <w:r>
            <w:instrText xml:space="preserve"> PAGEREF _Toc13194 \h </w:instrText>
          </w:r>
          <w:r>
            <w:fldChar w:fldCharType="separate"/>
          </w:r>
          <w:r>
            <w:t>15</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_Toc7322 </w:instrText>
          </w:r>
          <w:r>
            <w:rPr>
              <w:rFonts w:cs="Times New Roman"/>
              <w:szCs w:val="36"/>
            </w:rPr>
            <w:fldChar w:fldCharType="separate"/>
          </w:r>
          <w:r>
            <w:rPr>
              <w:rFonts w:hint="eastAsia"/>
            </w:rPr>
            <w:t>（四）</w:t>
          </w:r>
          <w:r>
            <w:rPr>
              <w:rFonts w:hint="eastAsia"/>
              <w:lang w:val="en-US" w:eastAsia="zh-CN"/>
            </w:rPr>
            <w:t>不断</w:t>
          </w:r>
          <w:r>
            <w:rPr>
              <w:rFonts w:hint="eastAsia"/>
            </w:rPr>
            <w:t>强化农业农村污染防治</w:t>
          </w:r>
          <w:r>
            <w:tab/>
          </w:r>
          <w:r>
            <w:fldChar w:fldCharType="begin"/>
          </w:r>
          <w:r>
            <w:instrText xml:space="preserve"> PAGEREF _Toc7322 \h </w:instrText>
          </w:r>
          <w:r>
            <w:fldChar w:fldCharType="separate"/>
          </w:r>
          <w:r>
            <w:t>16</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_Toc10165 </w:instrText>
          </w:r>
          <w:r>
            <w:rPr>
              <w:rFonts w:cs="Times New Roman"/>
              <w:szCs w:val="36"/>
            </w:rPr>
            <w:fldChar w:fldCharType="separate"/>
          </w:r>
          <w:r>
            <w:rPr>
              <w:rFonts w:hint="eastAsia"/>
              <w:highlight w:val="none"/>
            </w:rPr>
            <w:t>（五）扎实开展黑臭水体整治工程</w:t>
          </w:r>
          <w:r>
            <w:tab/>
          </w:r>
          <w:r>
            <w:fldChar w:fldCharType="begin"/>
          </w:r>
          <w:r>
            <w:instrText xml:space="preserve"> PAGEREF _Toc10165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_Toc3379 </w:instrText>
          </w:r>
          <w:r>
            <w:rPr>
              <w:rFonts w:cs="Times New Roman"/>
              <w:szCs w:val="36"/>
            </w:rPr>
            <w:fldChar w:fldCharType="separate"/>
          </w:r>
          <w:r>
            <w:rPr>
              <w:rFonts w:hint="eastAsia"/>
              <w:highlight w:val="none"/>
              <w:lang w:val="en-US" w:eastAsia="zh-CN"/>
            </w:rPr>
            <w:t>第三节  节水优先，</w:t>
          </w:r>
          <w:r>
            <w:rPr>
              <w:rFonts w:hint="eastAsia"/>
              <w:highlight w:val="none"/>
            </w:rPr>
            <w:t>优化水资源配置</w:t>
          </w:r>
          <w:r>
            <w:rPr>
              <w:rFonts w:hint="eastAsia"/>
              <w:highlight w:val="none"/>
              <w:lang w:val="en-US" w:eastAsia="zh-CN"/>
            </w:rPr>
            <w:t>新格局</w:t>
          </w:r>
          <w:r>
            <w:tab/>
          </w:r>
          <w:r>
            <w:fldChar w:fldCharType="begin"/>
          </w:r>
          <w:r>
            <w:instrText xml:space="preserve"> PAGEREF _Toc3379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_Toc31544 </w:instrText>
          </w:r>
          <w:r>
            <w:rPr>
              <w:rFonts w:cs="Times New Roman"/>
              <w:szCs w:val="36"/>
            </w:rPr>
            <w:fldChar w:fldCharType="separate"/>
          </w:r>
          <w:r>
            <w:rPr>
              <w:rFonts w:hint="eastAsia"/>
            </w:rPr>
            <w:t>（一）促进全面建设节水型社会</w:t>
          </w:r>
          <w:r>
            <w:tab/>
          </w:r>
          <w:r>
            <w:fldChar w:fldCharType="begin"/>
          </w:r>
          <w:r>
            <w:instrText xml:space="preserve"> PAGEREF _Toc31544 \h </w:instrText>
          </w:r>
          <w:r>
            <w:fldChar w:fldCharType="separate"/>
          </w:r>
          <w:r>
            <w:t>17</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_Toc31963 </w:instrText>
          </w:r>
          <w:r>
            <w:rPr>
              <w:rFonts w:cs="Times New Roman"/>
              <w:szCs w:val="36"/>
            </w:rPr>
            <w:fldChar w:fldCharType="separate"/>
          </w:r>
          <w:r>
            <w:rPr>
              <w:rFonts w:hint="eastAsia"/>
            </w:rPr>
            <w:t>（二）严格用水总量和强度双控</w:t>
          </w:r>
          <w:r>
            <w:tab/>
          </w:r>
          <w:r>
            <w:fldChar w:fldCharType="begin"/>
          </w:r>
          <w:r>
            <w:instrText xml:space="preserve"> PAGEREF _Toc31963 \h </w:instrText>
          </w:r>
          <w:r>
            <w:fldChar w:fldCharType="separate"/>
          </w:r>
          <w:r>
            <w:t>18</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_Toc24401 </w:instrText>
          </w:r>
          <w:r>
            <w:rPr>
              <w:rFonts w:cs="Times New Roman"/>
              <w:szCs w:val="36"/>
            </w:rPr>
            <w:fldChar w:fldCharType="separate"/>
          </w:r>
          <w:r>
            <w:rPr>
              <w:rFonts w:hint="eastAsia"/>
            </w:rPr>
            <w:t>（</w:t>
          </w:r>
          <w:r>
            <w:rPr>
              <w:rFonts w:hint="eastAsia"/>
              <w:lang w:val="en-US" w:eastAsia="zh-CN"/>
            </w:rPr>
            <w:t>三</w:t>
          </w:r>
          <w:r>
            <w:rPr>
              <w:rFonts w:hint="eastAsia"/>
            </w:rPr>
            <w:t>）</w:t>
          </w:r>
          <w:r>
            <w:rPr>
              <w:rFonts w:hint="eastAsia"/>
              <w:lang w:val="en-US" w:eastAsia="zh-CN"/>
            </w:rPr>
            <w:t>扎实推进区域再生水循环利用试点示范</w:t>
          </w:r>
          <w:r>
            <w:tab/>
          </w:r>
          <w:r>
            <w:fldChar w:fldCharType="begin"/>
          </w:r>
          <w:r>
            <w:instrText xml:space="preserve"> PAGEREF _Toc24401 \h </w:instrText>
          </w:r>
          <w:r>
            <w:fldChar w:fldCharType="separate"/>
          </w:r>
          <w:r>
            <w:t>18</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_Toc25215 </w:instrText>
          </w:r>
          <w:r>
            <w:rPr>
              <w:rFonts w:cs="Times New Roman"/>
              <w:szCs w:val="36"/>
            </w:rPr>
            <w:fldChar w:fldCharType="separate"/>
          </w:r>
          <w:r>
            <w:rPr>
              <w:rFonts w:hint="eastAsia"/>
            </w:rPr>
            <w:t>（</w:t>
          </w:r>
          <w:r>
            <w:rPr>
              <w:rFonts w:hint="eastAsia"/>
              <w:lang w:val="en-US" w:eastAsia="zh-CN"/>
            </w:rPr>
            <w:t>四</w:t>
          </w:r>
          <w:r>
            <w:rPr>
              <w:rFonts w:hint="eastAsia"/>
            </w:rPr>
            <w:t>）合理调控闸坝、水库，保障河湖生态流量</w:t>
          </w:r>
          <w:r>
            <w:tab/>
          </w:r>
          <w:r>
            <w:fldChar w:fldCharType="begin"/>
          </w:r>
          <w:r>
            <w:instrText xml:space="preserve"> PAGEREF _Toc25215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_Toc30520 </w:instrText>
          </w:r>
          <w:r>
            <w:rPr>
              <w:rFonts w:cs="Times New Roman"/>
              <w:szCs w:val="36"/>
            </w:rPr>
            <w:fldChar w:fldCharType="separate"/>
          </w:r>
          <w:r>
            <w:rPr>
              <w:rFonts w:hint="eastAsia"/>
              <w:highlight w:val="none"/>
              <w:lang w:val="en-US" w:eastAsia="zh-CN"/>
            </w:rPr>
            <w:t>第四节  系统科学，大力实施</w:t>
          </w:r>
          <w:r>
            <w:rPr>
              <w:rFonts w:hint="eastAsia"/>
              <w:highlight w:val="none"/>
            </w:rPr>
            <w:t>水生态保护修复</w:t>
          </w:r>
          <w:r>
            <w:tab/>
          </w:r>
          <w:r>
            <w:fldChar w:fldCharType="begin"/>
          </w:r>
          <w:r>
            <w:instrText xml:space="preserve"> PAGEREF _Toc30520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_Toc17522 </w:instrText>
          </w:r>
          <w:r>
            <w:rPr>
              <w:rFonts w:cs="Times New Roman"/>
              <w:szCs w:val="36"/>
            </w:rPr>
            <w:fldChar w:fldCharType="separate"/>
          </w:r>
          <w:r>
            <w:rPr>
              <w:rFonts w:hint="eastAsia"/>
            </w:rPr>
            <w:t>（一）严格河湖水</w:t>
          </w:r>
          <w:r>
            <w:rPr>
              <w:rFonts w:hint="eastAsia"/>
              <w:lang w:val="en-US" w:eastAsia="zh-CN"/>
            </w:rPr>
            <w:t>域</w:t>
          </w:r>
          <w:r>
            <w:rPr>
              <w:rFonts w:hint="eastAsia"/>
            </w:rPr>
            <w:t>岸线管控</w:t>
          </w:r>
          <w:r>
            <w:tab/>
          </w:r>
          <w:r>
            <w:fldChar w:fldCharType="begin"/>
          </w:r>
          <w:r>
            <w:instrText xml:space="preserve"> PAGEREF _Toc17522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_Toc18439 </w:instrText>
          </w:r>
          <w:r>
            <w:rPr>
              <w:rFonts w:cs="Times New Roman"/>
              <w:szCs w:val="36"/>
            </w:rPr>
            <w:fldChar w:fldCharType="separate"/>
          </w:r>
          <w:r>
            <w:rPr>
              <w:rFonts w:hint="eastAsia"/>
            </w:rPr>
            <w:t>（二）加强湿地生态系统保护</w:t>
          </w:r>
          <w:r>
            <w:tab/>
          </w:r>
          <w:r>
            <w:fldChar w:fldCharType="begin"/>
          </w:r>
          <w:r>
            <w:instrText xml:space="preserve"> PAGEREF _Toc18439 \h </w:instrText>
          </w:r>
          <w:r>
            <w:fldChar w:fldCharType="separate"/>
          </w:r>
          <w:r>
            <w:t>19</w:t>
          </w:r>
          <w:r>
            <w:fldChar w:fldCharType="end"/>
          </w:r>
          <w:r>
            <w:rPr>
              <w:rFonts w:cs="Times New Roman"/>
              <w:color w:val="000000" w:themeColor="text1"/>
              <w:szCs w:val="36"/>
              <w14:textFill>
                <w14:solidFill>
                  <w14:schemeClr w14:val="tx1"/>
                </w14:solidFill>
              </w14:textFill>
            </w:rPr>
            <w:fldChar w:fldCharType="end"/>
          </w:r>
        </w:p>
        <w:p>
          <w:pPr>
            <w:pStyle w:val="1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_Toc4913 </w:instrText>
          </w:r>
          <w:r>
            <w:rPr>
              <w:rFonts w:cs="Times New Roman"/>
              <w:szCs w:val="36"/>
            </w:rPr>
            <w:fldChar w:fldCharType="separate"/>
          </w:r>
          <w:r>
            <w:rPr>
              <w:rFonts w:hint="eastAsia"/>
            </w:rPr>
            <w:t>（三）加强河湖水生态保护修复</w:t>
          </w:r>
          <w:r>
            <w:tab/>
          </w:r>
          <w:r>
            <w:fldChar w:fldCharType="begin"/>
          </w:r>
          <w:r>
            <w:instrText xml:space="preserve"> PAGEREF _Toc4913 \h </w:instrText>
          </w:r>
          <w:r>
            <w:fldChar w:fldCharType="separate"/>
          </w:r>
          <w:r>
            <w:t>20</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_Toc10470 </w:instrText>
          </w:r>
          <w:r>
            <w:rPr>
              <w:rFonts w:cs="Times New Roman"/>
              <w:szCs w:val="36"/>
            </w:rPr>
            <w:fldChar w:fldCharType="separate"/>
          </w:r>
          <w:r>
            <w:rPr>
              <w:rFonts w:hint="eastAsia"/>
              <w:highlight w:val="none"/>
              <w:lang w:val="en-US" w:eastAsia="zh-CN"/>
            </w:rPr>
            <w:t>第五节  协作共治，完善</w:t>
          </w:r>
          <w:r>
            <w:rPr>
              <w:rFonts w:hint="eastAsia"/>
              <w:highlight w:val="none"/>
            </w:rPr>
            <w:t>跨界水体联防联控</w:t>
          </w:r>
          <w:r>
            <w:rPr>
              <w:rFonts w:hint="eastAsia"/>
              <w:highlight w:val="none"/>
              <w:lang w:val="en-US" w:eastAsia="zh-CN"/>
            </w:rPr>
            <w:t>机制</w:t>
          </w:r>
          <w:r>
            <w:tab/>
          </w:r>
          <w:r>
            <w:fldChar w:fldCharType="begin"/>
          </w:r>
          <w:r>
            <w:instrText xml:space="preserve"> PAGEREF _Toc10470 \h </w:instrText>
          </w:r>
          <w:r>
            <w:fldChar w:fldCharType="separate"/>
          </w:r>
          <w:r>
            <w:t>20</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_Toc22365 </w:instrText>
          </w:r>
          <w:r>
            <w:rPr>
              <w:rFonts w:cs="Times New Roman"/>
              <w:szCs w:val="36"/>
            </w:rPr>
            <w:fldChar w:fldCharType="separate"/>
          </w:r>
          <w:r>
            <w:rPr>
              <w:rFonts w:cs="Times New Roman"/>
              <w:szCs w:val="36"/>
            </w:rPr>
            <w:t>第</w:t>
          </w:r>
          <w:r>
            <w:rPr>
              <w:rFonts w:hint="eastAsia" w:cs="Times New Roman"/>
              <w:szCs w:val="36"/>
            </w:rPr>
            <w:t>四</w:t>
          </w:r>
          <w:r>
            <w:rPr>
              <w:rFonts w:cs="Times New Roman"/>
              <w:szCs w:val="36"/>
            </w:rPr>
            <w:t>章  主要河湖保护方案</w:t>
          </w:r>
          <w:r>
            <w:tab/>
          </w:r>
          <w:r>
            <w:fldChar w:fldCharType="begin"/>
          </w:r>
          <w:r>
            <w:instrText xml:space="preserve"> PAGEREF _Toc22365 \h </w:instrText>
          </w:r>
          <w:r>
            <w:fldChar w:fldCharType="separate"/>
          </w:r>
          <w:r>
            <w:t>21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_Toc15784 </w:instrText>
          </w:r>
          <w:r>
            <w:rPr>
              <w:rFonts w:cs="Times New Roman"/>
              <w:szCs w:val="36"/>
            </w:rPr>
            <w:fldChar w:fldCharType="separate"/>
          </w:r>
          <w:r>
            <w:rPr>
              <w:rFonts w:hint="eastAsia"/>
              <w:lang w:val="en-US" w:eastAsia="zh-CN"/>
            </w:rPr>
            <w:t xml:space="preserve">第一节  </w:t>
          </w:r>
          <w:r>
            <w:rPr>
              <w:rFonts w:hint="eastAsia"/>
            </w:rPr>
            <w:t>沱</w:t>
          </w:r>
          <w:r>
            <w:rPr>
              <w:rFonts w:hint="eastAsia"/>
              <w:lang w:val="en-US" w:eastAsia="zh-CN"/>
            </w:rPr>
            <w:t>河</w:t>
          </w:r>
          <w:r>
            <w:tab/>
          </w:r>
          <w:r>
            <w:fldChar w:fldCharType="begin"/>
          </w:r>
          <w:r>
            <w:instrText xml:space="preserve"> PAGEREF _Toc15784 \h </w:instrText>
          </w:r>
          <w:r>
            <w:fldChar w:fldCharType="separate"/>
          </w:r>
          <w:r>
            <w:t>21</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_Toc13415 </w:instrText>
          </w:r>
          <w:r>
            <w:rPr>
              <w:rFonts w:cs="Times New Roman"/>
              <w:szCs w:val="36"/>
            </w:rPr>
            <w:fldChar w:fldCharType="separate"/>
          </w:r>
          <w:r>
            <w:rPr>
              <w:rFonts w:hint="eastAsia"/>
              <w:lang w:val="en-US" w:eastAsia="zh-CN"/>
            </w:rPr>
            <w:t xml:space="preserve">第二节  </w:t>
          </w:r>
          <w:r>
            <w:rPr>
              <w:rFonts w:hint="eastAsia"/>
            </w:rPr>
            <w:t>唐</w:t>
          </w:r>
          <w:r>
            <w:rPr>
              <w:rFonts w:hint="eastAsia"/>
              <w:lang w:val="en-US" w:eastAsia="zh-CN"/>
            </w:rPr>
            <w:t>河</w:t>
          </w:r>
          <w:r>
            <w:tab/>
          </w:r>
          <w:r>
            <w:fldChar w:fldCharType="begin"/>
          </w:r>
          <w:r>
            <w:instrText xml:space="preserve"> PAGEREF _Toc13415 \h </w:instrText>
          </w:r>
          <w:r>
            <w:fldChar w:fldCharType="separate"/>
          </w:r>
          <w:r>
            <w:t>22</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_Toc5945 </w:instrText>
          </w:r>
          <w:r>
            <w:rPr>
              <w:rFonts w:cs="Times New Roman"/>
              <w:szCs w:val="36"/>
            </w:rPr>
            <w:fldChar w:fldCharType="separate"/>
          </w:r>
          <w:r>
            <w:rPr>
              <w:rFonts w:hint="eastAsia"/>
              <w:lang w:val="en-US" w:eastAsia="zh-CN"/>
            </w:rPr>
            <w:t xml:space="preserve">第三节  </w:t>
          </w:r>
          <w:r>
            <w:rPr>
              <w:rFonts w:hint="eastAsia" w:cs="Times New Roman"/>
              <w:szCs w:val="30"/>
            </w:rPr>
            <w:t>新濉河</w:t>
          </w:r>
          <w:r>
            <w:tab/>
          </w:r>
          <w:r>
            <w:fldChar w:fldCharType="begin"/>
          </w:r>
          <w:r>
            <w:instrText xml:space="preserve"> PAGEREF _Toc5945 \h </w:instrText>
          </w:r>
          <w:r>
            <w:fldChar w:fldCharType="separate"/>
          </w:r>
          <w:r>
            <w:t>23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_Toc3524 </w:instrText>
          </w:r>
          <w:r>
            <w:rPr>
              <w:rFonts w:cs="Times New Roman"/>
              <w:szCs w:val="36"/>
            </w:rPr>
            <w:fldChar w:fldCharType="separate"/>
          </w:r>
          <w:r>
            <w:rPr>
              <w:rFonts w:hint="eastAsia"/>
              <w:lang w:val="en-US" w:eastAsia="zh-CN"/>
            </w:rPr>
            <w:t xml:space="preserve">第四节  </w:t>
          </w:r>
          <w:r>
            <w:rPr>
              <w:rFonts w:hint="eastAsia"/>
            </w:rPr>
            <w:t>奎河</w:t>
          </w:r>
          <w:r>
            <w:tab/>
          </w:r>
          <w:r>
            <w:fldChar w:fldCharType="begin"/>
          </w:r>
          <w:r>
            <w:instrText xml:space="preserve"> PAGEREF _Toc3524 \h </w:instrText>
          </w:r>
          <w:r>
            <w:fldChar w:fldCharType="separate"/>
          </w:r>
          <w:r>
            <w:t>24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_Toc12428 </w:instrText>
          </w:r>
          <w:r>
            <w:rPr>
              <w:rFonts w:cs="Times New Roman"/>
              <w:szCs w:val="36"/>
            </w:rPr>
            <w:fldChar w:fldCharType="separate"/>
          </w:r>
          <w:r>
            <w:rPr>
              <w:rFonts w:hint="eastAsia"/>
              <w:lang w:val="en-US" w:eastAsia="zh-CN"/>
            </w:rPr>
            <w:t xml:space="preserve">第五节  </w:t>
          </w:r>
          <w:r>
            <w:rPr>
              <w:rFonts w:hint="eastAsia"/>
            </w:rPr>
            <w:t>石梁河</w:t>
          </w:r>
          <w:r>
            <w:tab/>
          </w:r>
          <w:r>
            <w:fldChar w:fldCharType="begin"/>
          </w:r>
          <w:r>
            <w:instrText xml:space="preserve"> PAGEREF _Toc12428 \h </w:instrText>
          </w:r>
          <w:r>
            <w:fldChar w:fldCharType="separate"/>
          </w:r>
          <w:r>
            <w:t>24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_Toc19112 </w:instrText>
          </w:r>
          <w:r>
            <w:rPr>
              <w:rFonts w:cs="Times New Roman"/>
              <w:szCs w:val="36"/>
            </w:rPr>
            <w:fldChar w:fldCharType="separate"/>
          </w:r>
          <w:r>
            <w:rPr>
              <w:rFonts w:hint="eastAsia"/>
              <w:lang w:val="en-US" w:eastAsia="zh-CN"/>
            </w:rPr>
            <w:t>第六节  萧濉新河</w:t>
          </w:r>
          <w:r>
            <w:tab/>
          </w:r>
          <w:r>
            <w:fldChar w:fldCharType="begin"/>
          </w:r>
          <w:r>
            <w:instrText xml:space="preserve"> PAGEREF _Toc19112 \h </w:instrText>
          </w:r>
          <w:r>
            <w:fldChar w:fldCharType="separate"/>
          </w:r>
          <w:r>
            <w:t>25</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_Toc29675 </w:instrText>
          </w:r>
          <w:r>
            <w:rPr>
              <w:rFonts w:cs="Times New Roman"/>
              <w:szCs w:val="36"/>
            </w:rPr>
            <w:fldChar w:fldCharType="separate"/>
          </w:r>
          <w:r>
            <w:rPr>
              <w:rFonts w:hint="eastAsia"/>
              <w:lang w:val="en-US" w:eastAsia="zh-CN"/>
            </w:rPr>
            <w:t>第七节  新汴河</w:t>
          </w:r>
          <w:r>
            <w:tab/>
          </w:r>
          <w:r>
            <w:fldChar w:fldCharType="begin"/>
          </w:r>
          <w:r>
            <w:instrText xml:space="preserve"> PAGEREF _Toc29675 \h </w:instrText>
          </w:r>
          <w:r>
            <w:fldChar w:fldCharType="separate"/>
          </w:r>
          <w:r>
            <w:t>26</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_Toc21645 </w:instrText>
          </w:r>
          <w:r>
            <w:rPr>
              <w:rFonts w:cs="Times New Roman"/>
              <w:szCs w:val="36"/>
            </w:rPr>
            <w:fldChar w:fldCharType="separate"/>
          </w:r>
          <w:r>
            <w:rPr>
              <w:rFonts w:hint="eastAsia"/>
              <w:lang w:val="en-US" w:eastAsia="zh-CN"/>
            </w:rPr>
            <w:t>第八节  浍河</w:t>
          </w:r>
          <w:r>
            <w:tab/>
          </w:r>
          <w:r>
            <w:fldChar w:fldCharType="begin"/>
          </w:r>
          <w:r>
            <w:instrText xml:space="preserve"> PAGEREF _Toc21645 \h </w:instrText>
          </w:r>
          <w:r>
            <w:fldChar w:fldCharType="separate"/>
          </w:r>
          <w:r>
            <w:t>27</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_Toc5079 </w:instrText>
          </w:r>
          <w:r>
            <w:rPr>
              <w:rFonts w:cs="Times New Roman"/>
              <w:szCs w:val="36"/>
            </w:rPr>
            <w:fldChar w:fldCharType="separate"/>
          </w:r>
          <w:r>
            <w:rPr>
              <w:rFonts w:hint="eastAsia"/>
              <w:lang w:val="en-US" w:eastAsia="zh-CN"/>
            </w:rPr>
            <w:t>第九节  王引河</w:t>
          </w:r>
          <w:r>
            <w:tab/>
          </w:r>
          <w:r>
            <w:fldChar w:fldCharType="begin"/>
          </w:r>
          <w:r>
            <w:instrText xml:space="preserve"> PAGEREF _Toc5079 \h </w:instrText>
          </w:r>
          <w:r>
            <w:fldChar w:fldCharType="separate"/>
          </w:r>
          <w:r>
            <w:t>28</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_Toc3867 </w:instrText>
          </w:r>
          <w:r>
            <w:rPr>
              <w:rFonts w:cs="Times New Roman"/>
              <w:szCs w:val="36"/>
            </w:rPr>
            <w:fldChar w:fldCharType="separate"/>
          </w:r>
          <w:r>
            <w:rPr>
              <w:rFonts w:hint="eastAsia"/>
              <w:lang w:val="en-US" w:eastAsia="zh-CN"/>
            </w:rPr>
            <w:t xml:space="preserve">第十节  </w:t>
          </w:r>
          <w:r>
            <w:rPr>
              <w:rFonts w:hint="eastAsia" w:cs="Times New Roman"/>
              <w:szCs w:val="30"/>
            </w:rPr>
            <w:t>老濉河</w:t>
          </w:r>
          <w:r>
            <w:tab/>
          </w:r>
          <w:r>
            <w:fldChar w:fldCharType="begin"/>
          </w:r>
          <w:r>
            <w:instrText xml:space="preserve"> PAGEREF _Toc3867 \h </w:instrText>
          </w:r>
          <w:r>
            <w:fldChar w:fldCharType="separate"/>
          </w:r>
          <w:r>
            <w:t>29</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_Toc7130 </w:instrText>
          </w:r>
          <w:r>
            <w:rPr>
              <w:rFonts w:cs="Times New Roman"/>
              <w:szCs w:val="36"/>
            </w:rPr>
            <w:fldChar w:fldCharType="separate"/>
          </w:r>
          <w:r>
            <w:rPr>
              <w:rFonts w:hint="eastAsia"/>
              <w:lang w:val="en-US" w:eastAsia="zh-CN"/>
            </w:rPr>
            <w:t xml:space="preserve">第十一节  </w:t>
          </w:r>
          <w:r>
            <w:rPr>
              <w:rFonts w:hint="eastAsia"/>
            </w:rPr>
            <w:t>澥河</w:t>
          </w:r>
          <w:r>
            <w:tab/>
          </w:r>
          <w:r>
            <w:fldChar w:fldCharType="begin"/>
          </w:r>
          <w:r>
            <w:instrText xml:space="preserve"> PAGEREF _Toc7130 \h </w:instrText>
          </w:r>
          <w:r>
            <w:fldChar w:fldCharType="separate"/>
          </w:r>
          <w:r>
            <w:t>30</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_Toc15403 </w:instrText>
          </w:r>
          <w:r>
            <w:rPr>
              <w:rFonts w:cs="Times New Roman"/>
              <w:szCs w:val="36"/>
            </w:rPr>
            <w:fldChar w:fldCharType="separate"/>
          </w:r>
          <w:r>
            <w:rPr>
              <w:rFonts w:hint="eastAsia"/>
              <w:lang w:val="en-US" w:eastAsia="zh-CN"/>
            </w:rPr>
            <w:t xml:space="preserve">第十二节  </w:t>
          </w:r>
          <w:r>
            <w:rPr>
              <w:rFonts w:hint="eastAsia"/>
            </w:rPr>
            <w:t>废黄河</w:t>
          </w:r>
          <w:r>
            <w:tab/>
          </w:r>
          <w:r>
            <w:fldChar w:fldCharType="begin"/>
          </w:r>
          <w:r>
            <w:instrText xml:space="preserve"> PAGEREF _Toc15403 \h </w:instrText>
          </w:r>
          <w:r>
            <w:fldChar w:fldCharType="separate"/>
          </w:r>
          <w:r>
            <w:t>30</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_Toc251 </w:instrText>
          </w:r>
          <w:r>
            <w:rPr>
              <w:rFonts w:cs="Times New Roman"/>
              <w:szCs w:val="36"/>
            </w:rPr>
            <w:fldChar w:fldCharType="separate"/>
          </w:r>
          <w:r>
            <w:rPr>
              <w:rFonts w:cs="Times New Roman"/>
              <w:szCs w:val="36"/>
            </w:rPr>
            <w:t>第</w:t>
          </w:r>
          <w:r>
            <w:rPr>
              <w:rFonts w:hint="eastAsia" w:cs="Times New Roman"/>
              <w:szCs w:val="36"/>
              <w:lang w:val="en-US" w:eastAsia="zh-CN"/>
            </w:rPr>
            <w:t>五</w:t>
          </w:r>
          <w:r>
            <w:rPr>
              <w:rFonts w:cs="Times New Roman"/>
              <w:szCs w:val="36"/>
            </w:rPr>
            <w:t xml:space="preserve">章 </w:t>
          </w:r>
          <w:r>
            <w:rPr>
              <w:rFonts w:hint="eastAsia" w:cs="Times New Roman"/>
              <w:szCs w:val="36"/>
              <w:lang w:val="en-US" w:eastAsia="zh-CN"/>
            </w:rPr>
            <w:t xml:space="preserve"> 骨干工程项目及投资</w:t>
          </w:r>
          <w:r>
            <w:tab/>
          </w:r>
          <w:r>
            <w:fldChar w:fldCharType="begin"/>
          </w:r>
          <w:r>
            <w:instrText xml:space="preserve"> PAGEREF _Toc251 \h </w:instrText>
          </w:r>
          <w:r>
            <w:fldChar w:fldCharType="separate"/>
          </w:r>
          <w:r>
            <w:t>32</w:t>
          </w:r>
          <w:r>
            <w:fldChar w:fldCharType="end"/>
          </w:r>
          <w:r>
            <w:rPr>
              <w:rFonts w:cs="Times New Roman"/>
              <w:color w:val="000000" w:themeColor="text1"/>
              <w:szCs w:val="36"/>
              <w14:textFill>
                <w14:solidFill>
                  <w14:schemeClr w14:val="tx1"/>
                </w14:solidFill>
              </w14:textFill>
            </w:rPr>
            <w:fldChar w:fldCharType="end"/>
          </w:r>
        </w:p>
        <w:p>
          <w:pPr>
            <w:pStyle w:val="23"/>
            <w:tabs>
              <w:tab w:val="right" w:leader="dot" w:pos="8306"/>
              <w:tab w:val="clear" w:pos="829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_Toc5366 </w:instrText>
          </w:r>
          <w:r>
            <w:rPr>
              <w:rFonts w:cs="Times New Roman"/>
              <w:szCs w:val="36"/>
            </w:rPr>
            <w:fldChar w:fldCharType="separate"/>
          </w:r>
          <w:r>
            <w:rPr>
              <w:rFonts w:cs="Times New Roman"/>
              <w:szCs w:val="36"/>
            </w:rPr>
            <w:t>第</w:t>
          </w:r>
          <w:r>
            <w:rPr>
              <w:rFonts w:hint="eastAsia" w:cs="Times New Roman"/>
              <w:szCs w:val="36"/>
              <w:lang w:val="en-US" w:eastAsia="zh-CN"/>
            </w:rPr>
            <w:t>六</w:t>
          </w:r>
          <w:r>
            <w:rPr>
              <w:rFonts w:cs="Times New Roman"/>
              <w:szCs w:val="36"/>
            </w:rPr>
            <w:t>章  保障措施</w:t>
          </w:r>
          <w:r>
            <w:tab/>
          </w:r>
          <w:r>
            <w:fldChar w:fldCharType="begin"/>
          </w:r>
          <w:r>
            <w:instrText xml:space="preserve"> PAGEREF _Toc5366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_Toc30383 </w:instrText>
          </w:r>
          <w:r>
            <w:rPr>
              <w:rFonts w:cs="Times New Roman"/>
              <w:szCs w:val="36"/>
            </w:rPr>
            <w:fldChar w:fldCharType="separate"/>
          </w:r>
          <w:r>
            <w:rPr>
              <w:rFonts w:hint="eastAsia"/>
              <w:lang w:val="en-US" w:eastAsia="zh-CN"/>
            </w:rPr>
            <w:t>第一节  加强</w:t>
          </w:r>
          <w:r>
            <w:t>组织领导</w:t>
          </w:r>
          <w:r>
            <w:tab/>
          </w:r>
          <w:r>
            <w:fldChar w:fldCharType="begin"/>
          </w:r>
          <w:r>
            <w:instrText xml:space="preserve"> PAGEREF _Toc30383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_Toc27062 </w:instrText>
          </w:r>
          <w:r>
            <w:rPr>
              <w:rFonts w:cs="Times New Roman"/>
              <w:szCs w:val="36"/>
            </w:rPr>
            <w:fldChar w:fldCharType="separate"/>
          </w:r>
          <w:r>
            <w:rPr>
              <w:rFonts w:hint="eastAsia"/>
              <w:lang w:val="en-US" w:eastAsia="zh-CN"/>
            </w:rPr>
            <w:t>第二节  完善</w:t>
          </w:r>
          <w:r>
            <w:rPr>
              <w:rFonts w:ascii="Times New Roman" w:hAnsi="Times New Roman" w:cs="Times New Roman"/>
            </w:rPr>
            <w:t>法规</w:t>
          </w:r>
          <w:r>
            <w:t>标准</w:t>
          </w:r>
          <w:r>
            <w:tab/>
          </w:r>
          <w:r>
            <w:fldChar w:fldCharType="begin"/>
          </w:r>
          <w:r>
            <w:instrText xml:space="preserve"> PAGEREF _Toc27062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_Toc13438 </w:instrText>
          </w:r>
          <w:r>
            <w:rPr>
              <w:rFonts w:cs="Times New Roman"/>
              <w:szCs w:val="36"/>
            </w:rPr>
            <w:fldChar w:fldCharType="separate"/>
          </w:r>
          <w:r>
            <w:rPr>
              <w:rFonts w:hint="eastAsia"/>
              <w:lang w:val="en-US" w:eastAsia="zh-CN"/>
            </w:rPr>
            <w:t>第三节  落实</w:t>
          </w:r>
          <w:r>
            <w:rPr>
              <w:rFonts w:ascii="Times New Roman" w:hAnsi="Times New Roman" w:cs="Times New Roman"/>
            </w:rPr>
            <w:t>资金保障</w:t>
          </w:r>
          <w:r>
            <w:tab/>
          </w:r>
          <w:r>
            <w:fldChar w:fldCharType="begin"/>
          </w:r>
          <w:r>
            <w:instrText xml:space="preserve"> PAGEREF _Toc13438 \h </w:instrText>
          </w:r>
          <w:r>
            <w:fldChar w:fldCharType="separate"/>
          </w:r>
          <w:r>
            <w:t>33</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_Toc25402 </w:instrText>
          </w:r>
          <w:r>
            <w:rPr>
              <w:rFonts w:cs="Times New Roman"/>
              <w:szCs w:val="36"/>
            </w:rPr>
            <w:fldChar w:fldCharType="separate"/>
          </w:r>
          <w:r>
            <w:rPr>
              <w:rFonts w:hint="eastAsia"/>
              <w:lang w:val="en-US" w:eastAsia="zh-CN"/>
            </w:rPr>
            <w:t>第四节  强化</w:t>
          </w:r>
          <w:r>
            <w:rPr>
              <w:rFonts w:ascii="Times New Roman" w:hAnsi="Times New Roman" w:cs="Times New Roman"/>
            </w:rPr>
            <w:t>科技支撑</w:t>
          </w:r>
          <w:r>
            <w:tab/>
          </w:r>
          <w:r>
            <w:fldChar w:fldCharType="begin"/>
          </w:r>
          <w:r>
            <w:instrText xml:space="preserve"> PAGEREF _Toc25402 \h </w:instrText>
          </w:r>
          <w:r>
            <w:fldChar w:fldCharType="separate"/>
          </w:r>
          <w:r>
            <w:t>34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_Toc31165 </w:instrText>
          </w:r>
          <w:r>
            <w:rPr>
              <w:rFonts w:cs="Times New Roman"/>
              <w:szCs w:val="36"/>
            </w:rPr>
            <w:fldChar w:fldCharType="separate"/>
          </w:r>
          <w:r>
            <w:rPr>
              <w:rFonts w:hint="eastAsia"/>
              <w:lang w:val="en-US" w:eastAsia="zh-CN"/>
            </w:rPr>
            <w:t>第五节  严格</w:t>
          </w:r>
          <w:r>
            <w:rPr>
              <w:rFonts w:ascii="Times New Roman" w:hAnsi="Times New Roman" w:cs="Times New Roman"/>
            </w:rPr>
            <w:t>监督考核</w:t>
          </w:r>
          <w:r>
            <w:tab/>
          </w:r>
          <w:r>
            <w:fldChar w:fldCharType="begin"/>
          </w:r>
          <w:r>
            <w:instrText xml:space="preserve"> PAGEREF _Toc31165 \h </w:instrText>
          </w:r>
          <w:r>
            <w:fldChar w:fldCharType="separate"/>
          </w:r>
          <w:r>
            <w:t>34</w:t>
          </w:r>
          <w:r>
            <w:fldChar w:fldCharType="end"/>
          </w:r>
          <w:r>
            <w:rPr>
              <w:rFonts w:cs="Times New Roman"/>
              <w:color w:val="000000" w:themeColor="text1"/>
              <w:szCs w:val="36"/>
              <w14:textFill>
                <w14:solidFill>
                  <w14:schemeClr w14:val="tx1"/>
                </w14:solidFill>
              </w14:textFill>
            </w:rPr>
            <w:fldChar w:fldCharType="end"/>
          </w:r>
        </w:p>
        <w:p>
          <w:pPr>
            <w:pStyle w:val="27"/>
            <w:tabs>
              <w:tab w:val="right" w:leader="dot" w:pos="8306"/>
            </w:tabs>
          </w:pPr>
          <w:r>
            <w:rPr>
              <w:rFonts w:cs="Times New Roman"/>
              <w:color w:val="000000" w:themeColor="text1"/>
              <w:szCs w:val="36"/>
              <w14:textFill>
                <w14:solidFill>
                  <w14:schemeClr w14:val="tx1"/>
                </w14:solidFill>
              </w14:textFill>
            </w:rPr>
            <w:fldChar w:fldCharType="begin"/>
          </w:r>
          <w:r>
            <w:rPr>
              <w:rFonts w:cs="Times New Roman"/>
              <w:szCs w:val="36"/>
            </w:rPr>
            <w:instrText xml:space="preserve"> HYPERLINK \l _Toc7745 </w:instrText>
          </w:r>
          <w:r>
            <w:rPr>
              <w:rFonts w:cs="Times New Roman"/>
              <w:szCs w:val="36"/>
            </w:rPr>
            <w:fldChar w:fldCharType="separate"/>
          </w:r>
          <w:r>
            <w:rPr>
              <w:rFonts w:hint="eastAsia"/>
              <w:lang w:val="en-US" w:eastAsia="zh-CN"/>
            </w:rPr>
            <w:t>第六节  引导</w:t>
          </w:r>
          <w:r>
            <w:rPr>
              <w:rFonts w:hint="eastAsia" w:ascii="Times New Roman" w:hAnsi="Times New Roman" w:cs="Times New Roman"/>
            </w:rPr>
            <w:t>公众参与</w:t>
          </w:r>
          <w:r>
            <w:tab/>
          </w:r>
          <w:r>
            <w:fldChar w:fldCharType="begin"/>
          </w:r>
          <w:r>
            <w:instrText xml:space="preserve"> PAGEREF _Toc7745 \h </w:instrText>
          </w:r>
          <w:r>
            <w:fldChar w:fldCharType="separate"/>
          </w:r>
          <w:r>
            <w:t>35</w:t>
          </w:r>
          <w:r>
            <w:fldChar w:fldCharType="end"/>
          </w:r>
          <w:r>
            <w:rPr>
              <w:rFonts w:cs="Times New Roman"/>
              <w:color w:val="000000" w:themeColor="text1"/>
              <w:szCs w:val="36"/>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rFonts w:cs="Times New Roman"/>
              <w:color w:val="000000" w:themeColor="text1"/>
              <w:sz w:val="36"/>
              <w:szCs w:val="36"/>
              <w14:textFill>
                <w14:solidFill>
                  <w14:schemeClr w14:val="tx1"/>
                </w14:solidFill>
              </w14:textFill>
            </w:rPr>
          </w:pPr>
          <w:r>
            <w:rPr>
              <w:rFonts w:cs="Times New Roman"/>
              <w:color w:val="000000" w:themeColor="text1"/>
              <w:szCs w:val="36"/>
              <w14:textFill>
                <w14:solidFill>
                  <w14:schemeClr w14:val="tx1"/>
                </w14:solidFill>
              </w14:textFill>
            </w:rPr>
            <w:fldChar w:fldCharType="end"/>
          </w:r>
        </w:p>
      </w:sdtContent>
    </w:sdt>
    <w:p>
      <w:pPr>
        <w:pStyle w:val="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spacing w:before="120" w:after="120"/>
        <w:jc w:val="center"/>
        <w:rPr>
          <w:rFonts w:hint="default" w:eastAsia="黑体" w:cs="Times New Roman"/>
          <w:color w:val="000000" w:themeColor="text1"/>
          <w:sz w:val="36"/>
          <w:szCs w:val="36"/>
          <w:lang w:val="en-US" w:eastAsia="zh-CN"/>
          <w14:textFill>
            <w14:solidFill>
              <w14:schemeClr w14:val="tx1"/>
            </w14:solidFill>
          </w14:textFill>
        </w:rPr>
      </w:pPr>
      <w:bookmarkStart w:id="12" w:name="_Toc30359"/>
      <w:bookmarkStart w:id="13" w:name="_Toc8648"/>
      <w:bookmarkStart w:id="14" w:name="_Toc31382"/>
      <w:r>
        <w:rPr>
          <w:rFonts w:cs="Times New Roman"/>
          <w:color w:val="000000" w:themeColor="text1"/>
          <w:sz w:val="36"/>
          <w:szCs w:val="36"/>
          <w14:textFill>
            <w14:solidFill>
              <w14:schemeClr w14:val="tx1"/>
            </w14:solidFill>
          </w14:textFill>
        </w:rPr>
        <w:t xml:space="preserve">第一章  </w:t>
      </w:r>
      <w:bookmarkEnd w:id="12"/>
      <w:bookmarkEnd w:id="13"/>
      <w:r>
        <w:rPr>
          <w:rFonts w:hint="eastAsia" w:cs="Times New Roman"/>
          <w:color w:val="000000" w:themeColor="text1"/>
          <w:sz w:val="36"/>
          <w:szCs w:val="36"/>
          <w:lang w:val="en-US" w:eastAsia="zh-CN"/>
          <w14:textFill>
            <w14:solidFill>
              <w14:schemeClr w14:val="tx1"/>
            </w14:solidFill>
          </w14:textFill>
        </w:rPr>
        <w:t>规划背景</w:t>
      </w:r>
      <w:bookmarkEnd w:id="14"/>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15" w:name="_Toc8972"/>
      <w:bookmarkStart w:id="16" w:name="_Toc15195"/>
      <w:bookmarkStart w:id="17" w:name="_Toc28087"/>
      <w:r>
        <w:rPr>
          <w:rFonts w:hint="eastAsia" w:ascii="Times New Roman" w:hAnsi="Times New Roman" w:cs="Times New Roman"/>
          <w:color w:val="000000" w:themeColor="text1"/>
          <w:lang w:val="en-US" w:eastAsia="zh-CN"/>
          <w14:textFill>
            <w14:solidFill>
              <w14:schemeClr w14:val="tx1"/>
            </w14:solidFill>
          </w14:textFill>
        </w:rPr>
        <w:t>第一节  水系</w:t>
      </w:r>
      <w:r>
        <w:rPr>
          <w:rFonts w:ascii="Times New Roman" w:hAnsi="Times New Roman" w:cs="Times New Roman"/>
          <w:color w:val="000000" w:themeColor="text1"/>
          <w14:textFill>
            <w14:solidFill>
              <w14:schemeClr w14:val="tx1"/>
            </w14:solidFill>
          </w14:textFill>
        </w:rPr>
        <w:t>概况</w:t>
      </w:r>
      <w:bookmarkEnd w:id="15"/>
      <w:bookmarkEnd w:id="16"/>
      <w:bookmarkEnd w:id="17"/>
    </w:p>
    <w:p>
      <w:pPr>
        <w:ind w:firstLine="600"/>
        <w:rPr>
          <w:rFonts w:hint="eastAsia" w:eastAsia="仿宋" w:cs="Times New Roman"/>
          <w:color w:val="000000" w:themeColor="text1"/>
          <w:lang w:eastAsia="zh-CN"/>
          <w14:textFill>
            <w14:solidFill>
              <w14:schemeClr w14:val="tx1"/>
            </w14:solidFill>
          </w14:textFill>
        </w:rPr>
      </w:pPr>
      <w:r>
        <w:rPr>
          <w:rFonts w:hint="eastAsia" w:cs="Times New Roman"/>
          <w:color w:val="000000" w:themeColor="text1"/>
          <w14:textFill>
            <w14:solidFill>
              <w14:schemeClr w14:val="tx1"/>
            </w14:solidFill>
          </w14:textFill>
        </w:rPr>
        <w:t>宿州市位于安徽省北部，苏鲁豫皖4省交界处。宿州市处于全国“两横三纵”城市化战略格局陆桥通道与京广通道交汇区域，是中原城市群联动辐射区重要节点城市。宿州市</w:t>
      </w:r>
      <w:r>
        <w:rPr>
          <w:rFonts w:hint="eastAsia" w:cs="Times New Roman"/>
          <w:color w:val="000000" w:themeColor="text1"/>
          <w:lang w:val="en-US" w:eastAsia="zh-CN"/>
          <w14:textFill>
            <w14:solidFill>
              <w14:schemeClr w14:val="tx1"/>
            </w14:solidFill>
          </w14:textFill>
        </w:rPr>
        <w:t>境内</w:t>
      </w:r>
      <w:r>
        <w:rPr>
          <w:rFonts w:hint="eastAsia" w:cs="Times New Roman"/>
          <w:color w:val="000000" w:themeColor="text1"/>
          <w14:textFill>
            <w14:solidFill>
              <w14:schemeClr w14:val="tx1"/>
            </w14:solidFill>
          </w14:textFill>
        </w:rPr>
        <w:t>现有中小河道70条，分为6大水系</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均</w:t>
      </w:r>
      <w:r>
        <w:rPr>
          <w:rFonts w:hint="eastAsia" w:cs="Times New Roman"/>
          <w:color w:val="000000" w:themeColor="text1"/>
          <w14:textFill>
            <w14:solidFill>
              <w14:schemeClr w14:val="tx1"/>
            </w14:solidFill>
          </w14:textFill>
        </w:rPr>
        <w:t>属淮河流域</w:t>
      </w:r>
      <w:r>
        <w:rPr>
          <w:rFonts w:hint="eastAsia" w:cs="Times New Roman"/>
          <w:color w:val="000000" w:themeColor="text1"/>
          <w:lang w:eastAsia="zh-CN"/>
          <w14:textFill>
            <w14:solidFill>
              <w14:schemeClr w14:val="tx1"/>
            </w14:solidFill>
          </w14:textFill>
        </w:rPr>
        <w:t>。</w:t>
      </w:r>
    </w:p>
    <w:p>
      <w:pPr>
        <w:bidi w:val="0"/>
      </w:pPr>
      <w:r>
        <w:rPr>
          <w:rFonts w:hint="eastAsia"/>
          <w:b/>
          <w:bCs/>
        </w:rPr>
        <w:t>怀洪新河水系</w:t>
      </w:r>
      <w:r>
        <w:rPr>
          <w:rFonts w:hint="eastAsia"/>
        </w:rPr>
        <w:t>宿州市面积3372.7平方公里，主要河流有澥河、浍河、沱河、北沱河、唐河、石梁河等。浍河为跨省河道，主要承接上游河南省来水。澥河、沱河和石梁河为跨市河道，唐河和北沱河是宿州市内河。</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新汴河</w:t>
      </w:r>
      <w:r>
        <w:rPr>
          <w:rFonts w:hint="eastAsia"/>
          <w:b/>
          <w:bCs/>
        </w:rPr>
        <w:t>水系</w:t>
      </w:r>
      <w:r>
        <w:rPr>
          <w:rFonts w:hint="eastAsia" w:cs="Times New Roman"/>
          <w:color w:val="000000" w:themeColor="text1"/>
          <w14:textFill>
            <w14:solidFill>
              <w14:schemeClr w14:val="tx1"/>
            </w14:solidFill>
          </w14:textFill>
        </w:rPr>
        <w:t>宿州市面积2493.3平方公里，主要河流有新汴河干流及其支流、沱河、王引河、萧濉新河。新汴河流域跨河南、安徽、江苏三省，干流从七岭子截沱河至江苏省泗洪县付圩子流入溧河洼，长约127.1公里，是一条人工平地开挖的大型河道。</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奎濉河水系</w:t>
      </w:r>
      <w:r>
        <w:rPr>
          <w:rFonts w:hint="eastAsia" w:cs="Times New Roman"/>
          <w:color w:val="000000" w:themeColor="text1"/>
          <w14:textFill>
            <w14:solidFill>
              <w14:schemeClr w14:val="tx1"/>
            </w14:solidFill>
          </w14:textFill>
        </w:rPr>
        <w:t>宿州市面积2975.5平方公里，主要河流有奎河、新濉河、拖尾河、老濉河、运料河。奎河发源于江苏省徐州市云龙山麓，呈南北走向，流域内山丘、平原交错，在埇桥区时村镇汇入新濉河。新濉河呈东西走向，在江苏省泗洪县境内注入洪泽湖的溧河洼。</w:t>
      </w:r>
    </w:p>
    <w:p>
      <w:pPr>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南四湖水系</w:t>
      </w:r>
      <w:r>
        <w:rPr>
          <w:rFonts w:hint="eastAsia" w:cs="Times New Roman"/>
          <w:color w:val="000000" w:themeColor="text1"/>
          <w14:textFill>
            <w14:solidFill>
              <w14:schemeClr w14:val="tx1"/>
            </w14:solidFill>
          </w14:textFill>
        </w:rPr>
        <w:t>宿州市面积439.0平方公里，主要河流有复新河、苗城河、废黄河。复新河、苗城河源于砀山县玄庙镇南，流入江苏省丰县、山东省单县、鱼台县，注入昭阳湖。</w:t>
      </w:r>
    </w:p>
    <w:p>
      <w:pPr>
        <w:widowControl w:val="0"/>
        <w:ind w:firstLine="600"/>
        <w:jc w:val="both"/>
        <w:rPr>
          <w:rFonts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徐洪河安河水系</w:t>
      </w:r>
      <w:r>
        <w:rPr>
          <w:rFonts w:hint="eastAsia" w:cs="Times New Roman"/>
          <w:color w:val="000000" w:themeColor="text1"/>
          <w14:textFill>
            <w14:solidFill>
              <w14:schemeClr w14:val="tx1"/>
            </w14:solidFill>
          </w14:textFill>
        </w:rPr>
        <w:t>宿州市面积313.0平方公里，主要河流有潼河、龙河，均为跨省河道。潼河发源于灵璧县花山子，流经江苏省睢宁县和安徽省泗县，在泗洪县经徐洪河安河入洪泽湖。龙河发源于江苏省睢宁县龙集，在高庄处汇入徐洪河安河。</w:t>
      </w:r>
    </w:p>
    <w:p>
      <w:pPr>
        <w:widowControl w:val="0"/>
        <w:ind w:firstLine="600"/>
        <w:jc w:val="both"/>
        <w:rPr>
          <w:rFonts w:hint="eastAsia" w:cs="Times New Roman"/>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故黄河水系</w:t>
      </w:r>
      <w:r>
        <w:rPr>
          <w:rFonts w:hint="eastAsia" w:cs="Times New Roman"/>
          <w:color w:val="000000" w:themeColor="text1"/>
          <w14:textFill>
            <w14:solidFill>
              <w14:schemeClr w14:val="tx1"/>
            </w14:solidFill>
          </w14:textFill>
        </w:rPr>
        <w:t>宿州市面积193.5平方公里，主要河流为萧县故黄河。故黄河上段在砀山县高寨东进入大沙河，后汇入南四湖，下段为皖、苏两省边界河道，向东经江苏省的滨海流入黄海。</w:t>
      </w:r>
    </w:p>
    <w:p>
      <w:pPr>
        <w:pStyle w:val="5"/>
        <w:keepNext/>
        <w:keepLines/>
        <w:pageBreakBefore w:val="0"/>
        <w:widowControl/>
        <w:kinsoku/>
        <w:wordWrap/>
        <w:overflowPunct/>
        <w:topLinePunct w:val="0"/>
        <w:autoSpaceDE/>
        <w:autoSpaceDN/>
        <w:bidi w:val="0"/>
        <w:adjustRightInd/>
        <w:snapToGrid/>
        <w:ind w:firstLine="0"/>
        <w:textAlignment w:val="auto"/>
      </w:pPr>
      <w:bookmarkStart w:id="18" w:name="_Toc4247"/>
      <w:r>
        <w:rPr>
          <w:rFonts w:hint="eastAsia" w:ascii="Times New Roman" w:hAnsi="Times New Roman" w:cs="Times New Roman"/>
          <w:color w:val="000000" w:themeColor="text1"/>
          <w:lang w:val="en-US" w:eastAsia="zh-CN"/>
          <w14:textFill>
            <w14:solidFill>
              <w14:schemeClr w14:val="tx1"/>
            </w14:solidFill>
          </w14:textFill>
        </w:rPr>
        <w:t>第二节  工作</w:t>
      </w:r>
      <w:r>
        <w:t>成效</w:t>
      </w:r>
      <w:bookmarkEnd w:id="18"/>
    </w:p>
    <w:p>
      <w:pPr>
        <w:ind w:firstLine="602"/>
        <w:jc w:val="both"/>
      </w:pPr>
      <w:r>
        <w:rPr>
          <w:rFonts w:hint="eastAsia"/>
          <w:b/>
          <w:bCs/>
        </w:rPr>
        <w:t>地表水环境质量明显改善。</w:t>
      </w:r>
      <w:r>
        <w:rPr>
          <w:rFonts w:hint="eastAsia"/>
        </w:rPr>
        <w:t>宿州市高度重视水环境保护工作，坚持以习近平生态文明思想为指导，深入贯彻落实《水污染防治行动计划》，推深做实污染防治攻坚战专项治理行动，攻坚克难，精准施策，全市水生态环境质量明显改善。2020年，全市5个“十三五”地表水</w:t>
      </w:r>
      <w:r>
        <w:rPr>
          <w:rFonts w:hint="eastAsia"/>
          <w:lang w:eastAsia="zh-CN"/>
        </w:rPr>
        <w:t>国考</w:t>
      </w:r>
      <w:r>
        <w:rPr>
          <w:rFonts w:hint="eastAsia"/>
        </w:rPr>
        <w:t>考核断面均达到或优于国家考核要求，水质优良（Ⅰ-Ⅲ类水体）比例达到40%；</w:t>
      </w:r>
      <w:r>
        <w:t>9个水功能区断面，达标率为92.6%</w:t>
      </w:r>
      <w:r>
        <w:rPr>
          <w:rFonts w:hint="eastAsia"/>
        </w:rPr>
        <w:t>；全市</w:t>
      </w:r>
      <w:r>
        <w:t>主要污染物排放总量持续下降，主要水污染物化学需氧量、氨氮排放量分别较2015年下降9.43%</w:t>
      </w:r>
      <w:r>
        <w:rPr>
          <w:rFonts w:hint="eastAsia"/>
          <w:lang w:eastAsia="zh-CN"/>
        </w:rPr>
        <w:t>、</w:t>
      </w:r>
      <w:r>
        <w:t>11.73%。</w:t>
      </w:r>
    </w:p>
    <w:p>
      <w:pPr>
        <w:ind w:firstLine="602"/>
        <w:jc w:val="both"/>
      </w:pPr>
      <w:r>
        <w:rPr>
          <w:rFonts w:hint="eastAsia"/>
          <w:b/>
          <w:bCs/>
        </w:rPr>
        <w:t>县级及以上集中式饮用水水源地水质保持稳定。</w:t>
      </w:r>
      <w:r>
        <w:rPr>
          <w:rFonts w:hint="eastAsia"/>
        </w:rPr>
        <w:t>2</w:t>
      </w:r>
      <w:r>
        <w:t>020年</w:t>
      </w:r>
      <w:r>
        <w:rPr>
          <w:rFonts w:hint="eastAsia"/>
        </w:rPr>
        <w:t>，</w:t>
      </w:r>
      <w:r>
        <w:t>宿州市</w:t>
      </w:r>
      <w:r>
        <w:rPr>
          <w:rFonts w:hint="eastAsia"/>
          <w:lang w:val="en-US" w:eastAsia="zh-CN"/>
        </w:rPr>
        <w:t>8</w:t>
      </w:r>
      <w:r>
        <w:rPr>
          <w:rFonts w:hint="eastAsia"/>
        </w:rPr>
        <w:t>个县级及以上集中式饮用水水源地水质达标率100%。</w:t>
      </w:r>
    </w:p>
    <w:p>
      <w:pPr>
        <w:ind w:firstLine="602"/>
        <w:jc w:val="both"/>
        <w:rPr>
          <w:b/>
          <w:bCs/>
        </w:rPr>
      </w:pPr>
      <w:r>
        <w:rPr>
          <w:rFonts w:hint="eastAsia"/>
          <w:b/>
          <w:bCs/>
        </w:rPr>
        <w:t>城市建成区黑臭水体全部消除。</w:t>
      </w:r>
      <w:r>
        <w:rPr>
          <w:rFonts w:hint="eastAsia"/>
          <w:b w:val="0"/>
          <w:bCs w:val="0"/>
        </w:rPr>
        <w:t>城市</w:t>
      </w:r>
      <w:r>
        <w:rPr>
          <w:rFonts w:hint="eastAsia"/>
        </w:rPr>
        <w:t>建成区黑臭水体消除比例达100%，成功入选全国首</w:t>
      </w:r>
      <w:r>
        <w:rPr>
          <w:rFonts w:hint="eastAsia"/>
          <w:lang w:val="en-US" w:eastAsia="zh-CN"/>
        </w:rPr>
        <w:t>批</w:t>
      </w:r>
      <w:r>
        <w:rPr>
          <w:rFonts w:hint="eastAsia"/>
        </w:rPr>
        <w:t>20个黑臭水体治理示范城市，水环境质量逐步改善。</w:t>
      </w:r>
    </w:p>
    <w:p>
      <w:pPr>
        <w:ind w:firstLine="602"/>
        <w:jc w:val="both"/>
      </w:pPr>
      <w:r>
        <w:rPr>
          <w:rFonts w:hint="eastAsia"/>
          <w:b/>
          <w:bCs/>
        </w:rPr>
        <w:t>城镇污水处理设施建设稳步推进。</w:t>
      </w:r>
      <w:r>
        <w:rPr>
          <w:rFonts w:hint="eastAsia"/>
        </w:rPr>
        <w:t>宿州市相继建成汴北污水处理厂、城东污水处理厂、灵璧北部污水处理厂，</w:t>
      </w:r>
      <w:r>
        <w:rPr>
          <w:rFonts w:hint="eastAsia"/>
          <w:lang w:val="en-US" w:eastAsia="zh-CN"/>
        </w:rPr>
        <w:t>新增</w:t>
      </w:r>
      <w:r>
        <w:rPr>
          <w:rFonts w:hint="eastAsia"/>
        </w:rPr>
        <w:t>城市污水处理能力达到9万吨/</w:t>
      </w:r>
      <w:r>
        <w:rPr>
          <w:rFonts w:hint="eastAsia"/>
          <w:lang w:val="en-US" w:eastAsia="zh-CN"/>
        </w:rPr>
        <w:t>天</w:t>
      </w:r>
      <w:r>
        <w:rPr>
          <w:rFonts w:hint="eastAsia"/>
        </w:rPr>
        <w:t>，</w:t>
      </w:r>
      <w:r>
        <w:rPr>
          <w:rFonts w:hint="eastAsia"/>
          <w:lang w:val="en-US" w:eastAsia="zh-CN"/>
        </w:rPr>
        <w:t>沱湖流域</w:t>
      </w:r>
      <w:r>
        <w:rPr>
          <w:rFonts w:hint="eastAsia"/>
        </w:rPr>
        <w:t>19个乡镇均建成运行（或就近接入）污水处理厂。</w:t>
      </w:r>
    </w:p>
    <w:p>
      <w:pPr>
        <w:ind w:firstLine="602"/>
        <w:jc w:val="both"/>
        <w:rPr>
          <w:rFonts w:hint="eastAsia"/>
        </w:rPr>
      </w:pPr>
      <w:r>
        <w:rPr>
          <w:rFonts w:hint="eastAsia"/>
          <w:b/>
          <w:bCs/>
        </w:rPr>
        <w:t>农业农村污染防治水平不断提升。</w:t>
      </w:r>
      <w:r>
        <w:rPr>
          <w:rFonts w:hint="eastAsia"/>
        </w:rPr>
        <w:t>宿州市持续加大畜禽养殖污染防治力度，2018年在沱湖流域清理关闭254家养殖场，现有</w:t>
      </w:r>
      <w:r>
        <w:rPr>
          <w:rFonts w:hint="eastAsia"/>
          <w:lang w:val="en-US" w:eastAsia="zh-CN"/>
        </w:rPr>
        <w:t>规模化</w:t>
      </w:r>
      <w:r>
        <w:rPr>
          <w:rFonts w:hint="eastAsia"/>
        </w:rPr>
        <w:t>养殖场粪污处理设施装备配套率超过90%；</w:t>
      </w:r>
      <w:r>
        <w:t>2020</w:t>
      </w:r>
      <w:r>
        <w:rPr>
          <w:rFonts w:hint="eastAsia"/>
        </w:rPr>
        <w:t>年</w:t>
      </w:r>
      <w:r>
        <w:t>34</w:t>
      </w:r>
      <w:r>
        <w:rPr>
          <w:rFonts w:hint="eastAsia"/>
        </w:rPr>
        <w:t>个农村环境综合整治项目全部完成，在全市范围内开展农村垃圾清理，形成“村收集、乡镇转运、县区处理”运行体系，基本实现生活垃圾“日产日清”。</w:t>
      </w:r>
    </w:p>
    <w:p>
      <w:pPr>
        <w:pStyle w:val="5"/>
        <w:keepNext/>
        <w:keepLines/>
        <w:pageBreakBefore w:val="0"/>
        <w:widowControl/>
        <w:kinsoku/>
        <w:wordWrap/>
        <w:overflowPunct/>
        <w:topLinePunct w:val="0"/>
        <w:autoSpaceDE/>
        <w:autoSpaceDN/>
        <w:bidi w:val="0"/>
        <w:adjustRightInd/>
        <w:snapToGrid/>
        <w:ind w:firstLine="0"/>
        <w:textAlignment w:val="auto"/>
      </w:pPr>
      <w:bookmarkStart w:id="19" w:name="_Toc12515"/>
      <w:r>
        <w:rPr>
          <w:rFonts w:hint="eastAsia" w:ascii="Times New Roman" w:hAnsi="Times New Roman" w:cs="Times New Roman"/>
          <w:color w:val="000000" w:themeColor="text1"/>
          <w:lang w:val="en-US" w:eastAsia="zh-CN"/>
          <w14:textFill>
            <w14:solidFill>
              <w14:schemeClr w14:val="tx1"/>
            </w14:solidFill>
          </w14:textFill>
        </w:rPr>
        <w:t xml:space="preserve">第三节  </w:t>
      </w:r>
      <w:r>
        <w:t>经验总结</w:t>
      </w:r>
      <w:bookmarkEnd w:id="19"/>
    </w:p>
    <w:p>
      <w:pPr>
        <w:ind w:firstLine="600"/>
        <w:jc w:val="both"/>
      </w:pPr>
      <w:r>
        <w:rPr>
          <w:rFonts w:hint="eastAsia"/>
        </w:rPr>
        <w:t>“十三五”以来，宿州市水生态环境得到阶段性改善，污染严重水体大幅度减少，饮用水安全保障水平持续提升，水生态环境状况明显好转，主要经验可以总结为以下六点：</w:t>
      </w:r>
    </w:p>
    <w:p>
      <w:pPr>
        <w:ind w:firstLine="602"/>
        <w:jc w:val="both"/>
      </w:pPr>
      <w:r>
        <w:rPr>
          <w:b/>
          <w:bCs/>
        </w:rPr>
        <w:t>加强</w:t>
      </w:r>
      <w:r>
        <w:rPr>
          <w:rFonts w:hint="eastAsia"/>
          <w:b/>
          <w:bCs/>
        </w:rPr>
        <w:t>顶层</w:t>
      </w:r>
      <w:r>
        <w:rPr>
          <w:b/>
          <w:bCs/>
        </w:rPr>
        <w:t>设计</w:t>
      </w:r>
      <w:r>
        <w:rPr>
          <w:rFonts w:hint="eastAsia"/>
          <w:b/>
          <w:bCs/>
        </w:rPr>
        <w:t>，</w:t>
      </w:r>
      <w:r>
        <w:rPr>
          <w:b/>
          <w:bCs/>
        </w:rPr>
        <w:t>统筹水污染防治工作</w:t>
      </w:r>
      <w:r>
        <w:rPr>
          <w:rFonts w:hint="eastAsia"/>
          <w:b/>
          <w:bCs/>
        </w:rPr>
        <w:t>。</w:t>
      </w:r>
      <w:r>
        <w:rPr>
          <w:rFonts w:hint="eastAsia"/>
        </w:rPr>
        <w:t>宿州市自上而下高度重视水污染防治工作，认真贯彻落实习近平生态文明思想，</w:t>
      </w:r>
      <w:r>
        <w:t>深入推动《水污染防治法》贯彻实施，加强规划引领，强化统筹调度，将水污染防治纳入全市重点领域专项治理，</w:t>
      </w:r>
      <w:r>
        <w:rPr>
          <w:rFonts w:hint="eastAsia"/>
        </w:rPr>
        <w:t>明确时间节点，</w:t>
      </w:r>
      <w:r>
        <w:t>确保责任落实，</w:t>
      </w:r>
      <w:r>
        <w:rPr>
          <w:rFonts w:hint="eastAsia"/>
        </w:rPr>
        <w:t>坚持不懈推进污染治理，</w:t>
      </w:r>
      <w:r>
        <w:t>围绕水质改善提升，</w:t>
      </w:r>
      <w:r>
        <w:rPr>
          <w:rFonts w:hint="eastAsia"/>
        </w:rPr>
        <w:t>先后印发了</w:t>
      </w:r>
      <w:r>
        <w:t>《宿州市水污染防治百日攻坚行动实施方案》、《北沱河和沱河关咀断面水质达标整改攻坚工作方案》、《沱河关咀断面达标近期实施方案》</w:t>
      </w:r>
      <w:r>
        <w:rPr>
          <w:rFonts w:hint="eastAsia"/>
        </w:rPr>
        <w:t>等文件</w:t>
      </w:r>
      <w:r>
        <w:t>。</w:t>
      </w:r>
      <w:r>
        <w:rPr>
          <w:rFonts w:hint="eastAsia"/>
        </w:rPr>
        <w:t>每年制定当年水污染防治重点任务，明确当年水污染防治攻坚战的工作目标、主要任务、工作要求，将各项攻坚任务分解到各县区和市直有关部门，并建立信息报送和重点工作推进机制，指导全市从上到下全面开展水污染防治攻坚战，建立考核机制，将重点工作任务纳入年度水污染防治考核内容，建立水污染防治攻坚战考核内容和考核标准。</w:t>
      </w:r>
    </w:p>
    <w:p>
      <w:pPr>
        <w:widowControl w:val="0"/>
        <w:ind w:firstLine="602"/>
        <w:jc w:val="both"/>
      </w:pPr>
      <w:r>
        <w:rPr>
          <w:rFonts w:hint="eastAsia"/>
          <w:b/>
          <w:bCs/>
        </w:rPr>
        <w:t>完善机制建立，创新</w:t>
      </w:r>
      <w:r>
        <w:rPr>
          <w:b/>
          <w:bCs/>
        </w:rPr>
        <w:t>水生态文明建设模式</w:t>
      </w:r>
      <w:r>
        <w:rPr>
          <w:rFonts w:hint="eastAsia"/>
          <w:b/>
          <w:bCs/>
        </w:rPr>
        <w:t>。</w:t>
      </w:r>
      <w:r>
        <w:rPr>
          <w:rFonts w:hint="eastAsia"/>
        </w:rPr>
        <w:t>对各县区实行激励与约束并重的生态补偿机制，以经济手段倒逼落实环境保护主体责任，印发《宿州市</w:t>
      </w:r>
      <w:r>
        <w:rPr>
          <w:rFonts w:hint="eastAsia"/>
          <w:lang w:val="en-US" w:eastAsia="zh-CN"/>
        </w:rPr>
        <w:t>地表水断面生态补偿暂行办法</w:t>
      </w:r>
      <w:r>
        <w:rPr>
          <w:rFonts w:hint="eastAsia"/>
        </w:rPr>
        <w:t>》及《宿州市沱</w:t>
      </w:r>
      <w:r>
        <w:rPr>
          <w:rFonts w:hint="eastAsia"/>
          <w:lang w:val="en-US" w:eastAsia="zh-CN"/>
        </w:rPr>
        <w:t>湖</w:t>
      </w:r>
      <w:r>
        <w:rPr>
          <w:rFonts w:hint="eastAsia"/>
        </w:rPr>
        <w:t>流域上下游生态补偿实施方案》，在全市范围内建立了“横向补偿为主、纵向补偿为辅”的地表水生态补偿机制，有效推动主体责任落实。全面推行河长制，</w:t>
      </w:r>
      <w:r>
        <w:t>印发</w:t>
      </w:r>
      <w:r>
        <w:rPr>
          <w:rFonts w:hint="eastAsia"/>
        </w:rPr>
        <w:t>《宿州市全面推行河长制工作方案》和考核办法，编制完成“一河一策”、“一河一档”，部署开展“河长巡河”和“清河行动”，加强河道水情水质巡查、合理调控河流闸坝、主动协调生态调水等，从体制、机制入手全面加强水环境污染整治。加密水质分析研判，强化监测预警和联防联控能力建设，印发</w:t>
      </w:r>
      <w:r>
        <w:t>《宿州市沱湖和洪泽湖流域汛期预警监测方案》《关于加强汛期水环境安全的通知》</w:t>
      </w:r>
      <w:r>
        <w:rPr>
          <w:rFonts w:hint="eastAsia"/>
        </w:rPr>
        <w:t>《蚌埠市与宿州市水污染防治联合检查和监测工作方案》等文件，强化水体监测预警，</w:t>
      </w:r>
      <w:r>
        <w:t>确保跨界水环境安全。</w:t>
      </w:r>
    </w:p>
    <w:p>
      <w:pPr>
        <w:widowControl w:val="0"/>
        <w:ind w:firstLine="602"/>
        <w:jc w:val="both"/>
      </w:pPr>
      <w:r>
        <w:rPr>
          <w:b/>
          <w:bCs/>
        </w:rPr>
        <w:t>发展智能管理</w:t>
      </w:r>
      <w:r>
        <w:rPr>
          <w:rFonts w:hint="eastAsia"/>
          <w:b/>
          <w:bCs/>
        </w:rPr>
        <w:t>，</w:t>
      </w:r>
      <w:r>
        <w:rPr>
          <w:b/>
          <w:bCs/>
        </w:rPr>
        <w:t>强化监控能力</w:t>
      </w:r>
      <w:r>
        <w:rPr>
          <w:rFonts w:hint="eastAsia"/>
          <w:b/>
          <w:bCs/>
        </w:rPr>
        <w:t>提升。</w:t>
      </w:r>
      <w:r>
        <w:t>市财政投入约3000万元，建设23个市级地表水自动监测站和水质监控预警平台，目前已经全部建成运行，每日发布数据</w:t>
      </w:r>
      <w:r>
        <w:rPr>
          <w:rFonts w:hint="eastAsia"/>
        </w:rPr>
        <w:t>。充分发挥执法监督和自动在线监控作用，在推行网格化执法监管基础上，实施突击检查、夜查、联合执法、交叉执法等，严查各类涉水违法排污行为，不断提高水环境监管覆盖面。结合水质自动站、污染源在线、气象水文数据，分析研判水质变化趋势，第一时间采取措施，确保水质不断向好。</w:t>
      </w:r>
      <w:r>
        <w:t>聘请中国环境科学研究院水生态环境研究所提供专家团队服务，多名专家常年驻宿进行技术指导和专家咨询，</w:t>
      </w:r>
      <w:r>
        <w:rPr>
          <w:rFonts w:hint="eastAsia"/>
        </w:rPr>
        <w:t>提升</w:t>
      </w:r>
      <w:r>
        <w:t>宿州市科技治污和精准治污水平。</w:t>
      </w:r>
    </w:p>
    <w:p>
      <w:pPr>
        <w:widowControl w:val="0"/>
        <w:ind w:firstLine="602"/>
        <w:jc w:val="both"/>
      </w:pPr>
      <w:r>
        <w:rPr>
          <w:rFonts w:hint="eastAsia"/>
          <w:b/>
          <w:bCs/>
        </w:rPr>
        <w:t>多举并施，推动水环境全面治理。</w:t>
      </w:r>
      <w:r>
        <w:rPr>
          <w:rFonts w:hint="eastAsia"/>
        </w:rPr>
        <w:t>“十三五”期间</w:t>
      </w:r>
      <w:r>
        <w:t>，</w:t>
      </w:r>
      <w:r>
        <w:rPr>
          <w:rFonts w:hint="eastAsia"/>
        </w:rPr>
        <w:t>宿州市</w:t>
      </w:r>
      <w:r>
        <w:t>从多个方面全面、持续开展水环境整治，包括</w:t>
      </w:r>
      <w:r>
        <w:rPr>
          <w:rFonts w:hint="eastAsia"/>
        </w:rPr>
        <w:t>强化</w:t>
      </w:r>
      <w:r>
        <w:t>饮用水保障，实行领导持续督导研判制度、常态化日常巡</w:t>
      </w:r>
      <w:r>
        <w:rPr>
          <w:rFonts w:hint="eastAsia"/>
        </w:rPr>
        <w:t>查</w:t>
      </w:r>
      <w:r>
        <w:t>等制度，</w:t>
      </w:r>
      <w:r>
        <w:rPr>
          <w:rFonts w:hint="eastAsia"/>
        </w:rPr>
        <w:t>开展千吨（供水规模）或万人（供水人口）以上饮用水水源地“划、立、治”工作，完成饮用水水源地环境状况评估；淘汰落后产能，严格环境准入；持续推进城市黑臭水体治理、入河排污口排查整治、河流清洁行动；配套规模化畜禽养殖场粪污处理设施；改造升级镇污水处理厂，加强管网建设；落实《宿州市农村人居环境整治三年行动实施方案》，实施农村环境综合整治，推进秸秆离田、农药化肥减量，</w:t>
      </w:r>
      <w:r>
        <w:rPr>
          <w:rFonts w:hint="eastAsia"/>
          <w:highlight w:val="none"/>
        </w:rPr>
        <w:t>完善农村污水处理设施建设。</w:t>
      </w:r>
    </w:p>
    <w:p>
      <w:pPr>
        <w:widowControl w:val="0"/>
        <w:ind w:firstLine="602"/>
        <w:jc w:val="both"/>
      </w:pPr>
      <w:r>
        <w:rPr>
          <w:rFonts w:hint="eastAsia"/>
          <w:b/>
          <w:bCs/>
        </w:rPr>
        <w:t>加大督查督办，落实追究问责制度。</w:t>
      </w:r>
      <w:r>
        <w:rPr>
          <w:rFonts w:hint="eastAsia"/>
        </w:rPr>
        <w:t>建立和完善全市水污染防治工作环境执法监管队伍，加强基层环保执法能力建设，加大监督执法力度，坚持污水排放源头管控的思想，严格涉水企业、城镇污水处理厂排污许可、排水许可、入河排污口设置和扩大许可审核，监督工业污染源达标排放。</w:t>
      </w:r>
      <w:r>
        <w:t>2019年以来，围绕流域水质达标，宿州市加大督查督办和调度通报力度，组织督查52次，发出督办函13个，公开约谈2个园区管委会、5个乡镇政府负责人，纪委监察部门问责2个乡镇政府。</w:t>
      </w:r>
    </w:p>
    <w:p>
      <w:pPr>
        <w:widowControl w:val="0"/>
        <w:ind w:firstLine="602"/>
        <w:jc w:val="both"/>
        <w:rPr>
          <w:rFonts w:hint="eastAsia"/>
        </w:rPr>
      </w:pPr>
      <w:r>
        <w:rPr>
          <w:rFonts w:hint="eastAsia"/>
          <w:b/>
          <w:bCs/>
        </w:rPr>
        <w:t>积极宣传动员，营造全民共治氛围。</w:t>
      </w:r>
      <w:r>
        <w:rPr>
          <w:rFonts w:hint="eastAsia"/>
        </w:rPr>
        <w:t>积极推动《安徽省环境违法行为有奖举报办法》落地落实，将饮用水水源地、排污口、黑臭水体等问题统一纳入12369环保举报范围。在“十三五”水环境保护与治理工作中，宿州市高度重视信息公开和公众参与，定期向社会公开市级水源、供水厂的水质状况等信息，接受社会公众监督，通过充分发挥新闻媒体和网络媒体的作用，让公众积极参与到水环境保护工作中来，同时深入推动水环境保护宣传教育进社区、进学校、进企业，大力宣传生态优先、绿色发展的理念，提高公众对河湖水生态保护工作的责任和意识。</w:t>
      </w:r>
    </w:p>
    <w:p>
      <w:pPr>
        <w:pStyle w:val="5"/>
        <w:keepNext/>
        <w:keepLines/>
        <w:pageBreakBefore w:val="0"/>
        <w:widowControl/>
        <w:kinsoku/>
        <w:wordWrap/>
        <w:overflowPunct/>
        <w:topLinePunct w:val="0"/>
        <w:autoSpaceDE/>
        <w:autoSpaceDN/>
        <w:bidi w:val="0"/>
        <w:adjustRightInd/>
        <w:snapToGrid/>
        <w:ind w:firstLine="0"/>
        <w:textAlignment w:val="auto"/>
        <w:rPr>
          <w:rFonts w:hint="default" w:cs="Times New Roman"/>
          <w:color w:val="000000" w:themeColor="text1"/>
          <w:szCs w:val="30"/>
          <w:lang w:val="en-US"/>
          <w14:textFill>
            <w14:solidFill>
              <w14:schemeClr w14:val="tx1"/>
            </w14:solidFill>
          </w14:textFill>
        </w:rPr>
      </w:pPr>
      <w:bookmarkStart w:id="20" w:name="_Toc31784"/>
      <w:r>
        <w:rPr>
          <w:rFonts w:hint="eastAsia" w:ascii="Times New Roman" w:hAnsi="Times New Roman" w:cs="Times New Roman"/>
          <w:color w:val="000000" w:themeColor="text1"/>
          <w:lang w:val="en-US" w:eastAsia="zh-CN"/>
          <w14:textFill>
            <w14:solidFill>
              <w14:schemeClr w14:val="tx1"/>
            </w14:solidFill>
          </w14:textFill>
        </w:rPr>
        <w:t xml:space="preserve">第四节  </w:t>
      </w:r>
      <w:r>
        <w:rPr>
          <w:rFonts w:hint="eastAsia"/>
          <w:lang w:val="en-US" w:eastAsia="zh-CN"/>
        </w:rPr>
        <w:t>面临</w:t>
      </w:r>
      <w:r>
        <w:rPr>
          <w:rFonts w:hint="eastAsia" w:ascii="Times New Roman" w:hAnsi="Times New Roman" w:cs="Times New Roman"/>
          <w:color w:val="000000" w:themeColor="text1"/>
          <w:lang w:val="en-US" w:eastAsia="zh-CN"/>
          <w14:textFill>
            <w14:solidFill>
              <w14:schemeClr w14:val="tx1"/>
            </w14:solidFill>
          </w14:textFill>
        </w:rPr>
        <w:t>形势</w:t>
      </w:r>
      <w:bookmarkEnd w:id="20"/>
    </w:p>
    <w:p>
      <w:pPr>
        <w:keepNext w:val="0"/>
        <w:keepLines w:val="0"/>
        <w:widowControl/>
        <w:suppressLineNumbers w:val="0"/>
        <w:jc w:val="left"/>
        <w:rPr>
          <w:rFonts w:hint="default" w:eastAsia="仿宋"/>
          <w:lang w:val="en-US" w:eastAsia="zh-CN"/>
        </w:rPr>
      </w:pPr>
      <w:r>
        <w:rPr>
          <w:rFonts w:hint="eastAsia"/>
          <w:b/>
          <w:bCs/>
        </w:rPr>
        <w:t>水资源约束瓶颈依然突出。</w:t>
      </w:r>
      <w:r>
        <w:rPr>
          <w:rFonts w:hint="eastAsia"/>
        </w:rPr>
        <w:t>宿州市多年人均水资源量509立方米，不足全省平均水平的1/2、全国平均水平的1/4，属于缺水型地区。而作为皖北承接产业转移集聚区、安徽省重要的粮食主产区，水资源需求量大，水资源供需矛盾突出，经济社会发展强烈依赖对地下水资源的开发利用，2</w:t>
      </w:r>
      <w:r>
        <w:t>020年地下水供水量占总供水量的</w:t>
      </w:r>
      <w:r>
        <w:rPr>
          <w:rFonts w:hint="eastAsia"/>
        </w:rPr>
        <w:t>8</w:t>
      </w:r>
      <w:r>
        <w:t>0</w:t>
      </w:r>
      <w:r>
        <w:rPr>
          <w:rFonts w:hint="eastAsia"/>
        </w:rPr>
        <w:t>%，</w:t>
      </w:r>
      <w:r>
        <w:t>远超安徽省地下水供水量占比</w:t>
      </w:r>
      <w:r>
        <w:rPr>
          <w:rFonts w:hint="eastAsia"/>
        </w:rPr>
        <w:t>（1</w:t>
      </w:r>
      <w:r>
        <w:t>0</w:t>
      </w:r>
      <w:r>
        <w:rPr>
          <w:rFonts w:hint="eastAsia"/>
        </w:rPr>
        <w:t>%），长期超采导致多个区域不同程度出现地下水漏斗，部分河湖生态流量（</w:t>
      </w:r>
      <w:r>
        <w:rPr>
          <w:rFonts w:hint="eastAsia"/>
          <w:lang w:val="en-US" w:eastAsia="zh-CN"/>
        </w:rPr>
        <w:t>生态水位</w:t>
      </w:r>
      <w:r>
        <w:rPr>
          <w:rFonts w:hint="eastAsia"/>
        </w:rPr>
        <w:t>）难以保障。近年来，宿州市积极推进再生水回用于工业冷却、园林绿化、道路洒水及景观补给等用途</w:t>
      </w:r>
      <w:r>
        <w:rPr>
          <w:rFonts w:hint="eastAsia"/>
          <w:lang w:eastAsia="zh-CN"/>
        </w:rPr>
        <w:t>，</w:t>
      </w:r>
      <w:r>
        <w:rPr>
          <w:rFonts w:hint="eastAsia"/>
          <w:lang w:val="en-US" w:eastAsia="zh-CN"/>
        </w:rPr>
        <w:t>但</w:t>
      </w:r>
      <w:r>
        <w:rPr>
          <w:rFonts w:ascii="仿宋_GB2312" w:hAnsi="宋体" w:eastAsia="仿宋_GB2312" w:cs="仿宋_GB2312"/>
          <w:color w:val="000000"/>
          <w:kern w:val="0"/>
          <w:sz w:val="31"/>
          <w:szCs w:val="31"/>
          <w:lang w:val="en-US" w:eastAsia="zh-CN" w:bidi="ar"/>
        </w:rPr>
        <w:t>再生水利用水平</w:t>
      </w:r>
      <w:r>
        <w:rPr>
          <w:rFonts w:hint="eastAsia" w:ascii="仿宋_GB2312" w:hAnsi="宋体" w:eastAsia="仿宋_GB2312" w:cs="仿宋_GB2312"/>
          <w:color w:val="000000"/>
          <w:kern w:val="0"/>
          <w:sz w:val="31"/>
          <w:szCs w:val="31"/>
          <w:lang w:val="en-US" w:eastAsia="zh-CN" w:bidi="ar"/>
        </w:rPr>
        <w:t>仍</w:t>
      </w:r>
      <w:r>
        <w:rPr>
          <w:rFonts w:ascii="仿宋_GB2312" w:hAnsi="宋体" w:eastAsia="仿宋_GB2312" w:cs="仿宋_GB2312"/>
          <w:color w:val="000000"/>
          <w:kern w:val="0"/>
          <w:sz w:val="31"/>
          <w:szCs w:val="31"/>
          <w:lang w:val="en-US" w:eastAsia="zh-CN" w:bidi="ar"/>
        </w:rPr>
        <w:t>相</w:t>
      </w:r>
      <w:r>
        <w:rPr>
          <w:rFonts w:hint="eastAsia" w:ascii="仿宋_GB2312" w:hAnsi="宋体" w:eastAsia="仿宋_GB2312" w:cs="仿宋_GB2312"/>
          <w:color w:val="000000"/>
          <w:kern w:val="0"/>
          <w:sz w:val="31"/>
          <w:szCs w:val="31"/>
          <w:lang w:val="en-US" w:eastAsia="zh-CN" w:bidi="ar"/>
        </w:rPr>
        <w:t>对较低。</w:t>
      </w:r>
      <w:r>
        <w:rPr>
          <w:rFonts w:hint="eastAsia"/>
          <w:lang w:eastAsia="zh-CN"/>
        </w:rPr>
        <w:t>2020年，宿州市再生水利用量</w:t>
      </w:r>
      <w:r>
        <w:rPr>
          <w:rFonts w:hint="eastAsia"/>
          <w:lang w:val="en-US" w:eastAsia="zh-CN"/>
        </w:rPr>
        <w:t>为</w:t>
      </w:r>
      <w:r>
        <w:rPr>
          <w:rFonts w:hint="eastAsia"/>
          <w:lang w:eastAsia="zh-CN"/>
        </w:rPr>
        <w:t>2336万吨，再生水利用</w:t>
      </w:r>
      <w:r>
        <w:rPr>
          <w:rFonts w:hint="eastAsia"/>
          <w:lang w:val="en-US" w:eastAsia="zh-CN"/>
        </w:rPr>
        <w:t>率为</w:t>
      </w:r>
      <w:r>
        <w:rPr>
          <w:rFonts w:hint="eastAsia"/>
          <w:lang w:eastAsia="zh-CN"/>
        </w:rPr>
        <w:t>20.7%</w:t>
      </w:r>
      <w:r>
        <w:rPr>
          <w:rFonts w:hint="eastAsia"/>
          <w:lang w:val="en-US" w:eastAsia="zh-CN"/>
        </w:rPr>
        <w:t>。</w:t>
      </w:r>
      <w:r>
        <w:rPr>
          <w:rFonts w:hint="eastAsia"/>
        </w:rPr>
        <w:t>随着宿州市城镇化和工业化的进一步发展，城市发展及水资源供需矛盾与水生态环境保护矛盾将更为突出。</w:t>
      </w:r>
    </w:p>
    <w:p>
      <w:pPr>
        <w:widowControl w:val="0"/>
        <w:ind w:firstLine="602"/>
        <w:jc w:val="both"/>
      </w:pPr>
      <w:r>
        <w:rPr>
          <w:rFonts w:hint="eastAsia"/>
          <w:b/>
          <w:bCs/>
        </w:rPr>
        <w:t>农业农村环境污染防治薄弱。</w:t>
      </w:r>
      <w:r>
        <w:rPr>
          <w:rFonts w:hint="eastAsia"/>
        </w:rPr>
        <w:t>宿州市是安徽省粮食生产重点区，2020年农药、化肥使用量虽已实现负增长目标，但汛期、雨季农业面源污染直排入河问题仍然不容忽视。未收集的农业秸秆和废旧农膜、农药包装废弃物等，对河流沟渠水质、土壤环境造成污染。部分地区农业畜禽养殖场建设不规范，污染治理设施配套不到位，无法真正做到“种养结合、以地定畜”。</w:t>
      </w:r>
    </w:p>
    <w:p>
      <w:pPr>
        <w:ind w:firstLine="602"/>
        <w:jc w:val="both"/>
      </w:pPr>
      <w:r>
        <w:rPr>
          <w:rFonts w:hint="eastAsia"/>
          <w:b/>
          <w:bCs/>
        </w:rPr>
        <w:t>基础设施建设存在短板。</w:t>
      </w:r>
      <w:r>
        <w:rPr>
          <w:rFonts w:hint="eastAsia"/>
        </w:rPr>
        <w:t>部分城镇污水收集管网建设不配套，雨污分流不彻底，城镇污水管网错接、漏接等问题突出，导致污水处理设施进水量不足、进水浓度偏低；部分城乡结合带存在污水管网建设空白区。农村生活污水处理设施运行负荷低，运维水平有待提高。城镇生活垃圾焚烧能力有待进一步提高。</w:t>
      </w:r>
    </w:p>
    <w:p>
      <w:pPr>
        <w:keepNext w:val="0"/>
        <w:keepLines w:val="0"/>
        <w:pageBreakBefore w:val="0"/>
        <w:widowControl/>
        <w:kinsoku/>
        <w:wordWrap/>
        <w:overflowPunct/>
        <w:topLinePunct w:val="0"/>
        <w:autoSpaceDE/>
        <w:autoSpaceDN/>
        <w:bidi w:val="0"/>
        <w:adjustRightInd/>
        <w:snapToGrid/>
        <w:ind w:firstLine="602"/>
        <w:jc w:val="both"/>
        <w:textAlignment w:val="auto"/>
        <w:rPr>
          <w:rFonts w:hint="eastAsia" w:eastAsia="仿宋"/>
          <w:highlight w:val="none"/>
          <w:lang w:val="en-US" w:eastAsia="zh-CN"/>
        </w:rPr>
      </w:pPr>
      <w:r>
        <w:rPr>
          <w:rFonts w:hint="eastAsia"/>
          <w:b/>
          <w:bCs/>
          <w:highlight w:val="none"/>
        </w:rPr>
        <w:t>水生态系统脆弱</w:t>
      </w:r>
      <w:r>
        <w:rPr>
          <w:rFonts w:hint="eastAsia"/>
          <w:b/>
          <w:bCs/>
          <w:highlight w:val="none"/>
          <w:lang w:eastAsia="zh-CN"/>
        </w:rPr>
        <w:t>，部分河段（湖区）</w:t>
      </w:r>
      <w:r>
        <w:rPr>
          <w:rFonts w:hint="eastAsia"/>
          <w:b/>
          <w:bCs/>
          <w:highlight w:val="none"/>
          <w:lang w:val="en-US" w:eastAsia="zh-CN"/>
        </w:rPr>
        <w:t>存在一定程度的富营养化</w:t>
      </w:r>
      <w:r>
        <w:rPr>
          <w:rFonts w:hint="eastAsia"/>
          <w:b/>
          <w:bCs/>
          <w:highlight w:val="none"/>
        </w:rPr>
        <w:t>。</w:t>
      </w:r>
      <w:r>
        <w:rPr>
          <w:rFonts w:hint="eastAsia"/>
          <w:b w:val="0"/>
          <w:bCs w:val="0"/>
          <w:highlight w:val="none"/>
          <w:lang w:val="en-US" w:eastAsia="zh-CN"/>
        </w:rPr>
        <w:t>废黄河、老濉河、石梁河等部分河段</w:t>
      </w:r>
      <w:r>
        <w:rPr>
          <w:rFonts w:hint="eastAsia"/>
          <w:highlight w:val="none"/>
          <w:lang w:val="en-US" w:eastAsia="zh-CN"/>
        </w:rPr>
        <w:t>水系连通</w:t>
      </w:r>
      <w:r>
        <w:rPr>
          <w:rFonts w:hint="eastAsia"/>
          <w:highlight w:val="none"/>
        </w:rPr>
        <w:t>性差，</w:t>
      </w:r>
      <w:r>
        <w:rPr>
          <w:rFonts w:hint="eastAsia"/>
          <w:highlight w:val="none"/>
          <w:lang w:val="en-US" w:eastAsia="zh-CN"/>
        </w:rPr>
        <w:t>存在底泥淤积现象，水体</w:t>
      </w:r>
      <w:r>
        <w:rPr>
          <w:rFonts w:hint="eastAsia"/>
          <w:highlight w:val="none"/>
        </w:rPr>
        <w:t>自净能力低，水生态系统脆弱</w:t>
      </w:r>
      <w:r>
        <w:rPr>
          <w:rFonts w:hint="eastAsia"/>
          <w:highlight w:val="none"/>
          <w:lang w:eastAsia="zh-CN"/>
        </w:rPr>
        <w:t>；</w:t>
      </w:r>
      <w:r>
        <w:rPr>
          <w:rFonts w:hint="eastAsia"/>
          <w:highlight w:val="none"/>
          <w:lang w:val="en-US" w:eastAsia="zh-CN"/>
        </w:rPr>
        <w:t>石龙湖总磷长期超标、萧濉新河支流大沙河黄口镇段、北湘西河马井镇段及废黄河中下游河段水体呈现一定程度的富营养化。</w:t>
      </w:r>
    </w:p>
    <w:p>
      <w:pPr>
        <w:rPr>
          <w:rFonts w:cs="Times New Roman"/>
          <w:color w:val="000000" w:themeColor="text1"/>
          <w:sz w:val="36"/>
          <w:szCs w:val="36"/>
          <w14:textFill>
            <w14:solidFill>
              <w14:schemeClr w14:val="tx1"/>
            </w14:solidFill>
          </w14:textFill>
        </w:rPr>
      </w:pPr>
      <w:bookmarkStart w:id="21" w:name="_Toc1328"/>
      <w:bookmarkStart w:id="22" w:name="_Toc22649"/>
      <w:r>
        <w:rPr>
          <w:rFonts w:cs="Times New Roman"/>
          <w:color w:val="000000" w:themeColor="text1"/>
          <w:sz w:val="36"/>
          <w:szCs w:val="36"/>
          <w14:textFill>
            <w14:solidFill>
              <w14:schemeClr w14:val="tx1"/>
            </w14:solidFill>
          </w14:textFill>
        </w:rPr>
        <w:br w:type="page"/>
      </w:r>
    </w:p>
    <w:p>
      <w:pPr>
        <w:pStyle w:val="4"/>
        <w:spacing w:before="120" w:after="120"/>
        <w:jc w:val="center"/>
        <w:rPr>
          <w:rFonts w:hint="eastAsia" w:cs="Times New Roman"/>
          <w:color w:val="000000" w:themeColor="text1"/>
          <w:sz w:val="36"/>
          <w:szCs w:val="36"/>
          <w:lang w:val="en-US" w:eastAsia="zh-CN"/>
          <w14:textFill>
            <w14:solidFill>
              <w14:schemeClr w14:val="tx1"/>
            </w14:solidFill>
          </w14:textFill>
        </w:rPr>
      </w:pPr>
      <w:bookmarkStart w:id="23" w:name="_Toc8462"/>
      <w:r>
        <w:rPr>
          <w:rFonts w:cs="Times New Roman"/>
          <w:color w:val="000000" w:themeColor="text1"/>
          <w:sz w:val="36"/>
          <w:szCs w:val="36"/>
          <w14:textFill>
            <w14:solidFill>
              <w14:schemeClr w14:val="tx1"/>
            </w14:solidFill>
          </w14:textFill>
        </w:rPr>
        <w:t>第二</w:t>
      </w:r>
      <w:r>
        <w:rPr>
          <w:rFonts w:hint="eastAsia" w:cs="Times New Roman"/>
          <w:color w:val="000000" w:themeColor="text1"/>
          <w:sz w:val="36"/>
          <w:szCs w:val="36"/>
          <w:lang w:val="en-US" w:eastAsia="zh-CN"/>
          <w14:textFill>
            <w14:solidFill>
              <w14:schemeClr w14:val="tx1"/>
            </w14:solidFill>
          </w14:textFill>
        </w:rPr>
        <w:t>章  总体布局与目标</w:t>
      </w:r>
      <w:bookmarkEnd w:id="21"/>
      <w:bookmarkEnd w:id="22"/>
      <w:bookmarkEnd w:id="23"/>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szCs w:val="30"/>
          <w14:textFill>
            <w14:solidFill>
              <w14:schemeClr w14:val="tx1"/>
            </w14:solidFill>
          </w14:textFill>
        </w:rPr>
      </w:pPr>
      <w:bookmarkStart w:id="24" w:name="_Toc1391"/>
      <w:bookmarkStart w:id="25" w:name="_Toc15534"/>
      <w:bookmarkStart w:id="26" w:name="_Toc28081"/>
      <w:bookmarkStart w:id="27" w:name="_Toc1892"/>
      <w:r>
        <w:rPr>
          <w:rFonts w:hint="eastAsia" w:ascii="Times New Roman" w:hAnsi="Times New Roman" w:cs="Times New Roman"/>
          <w:color w:val="000000" w:themeColor="text1"/>
          <w:szCs w:val="30"/>
          <w:lang w:val="en-US" w:eastAsia="zh-CN"/>
          <w14:textFill>
            <w14:solidFill>
              <w14:schemeClr w14:val="tx1"/>
            </w14:solidFill>
          </w14:textFill>
        </w:rPr>
        <w:t xml:space="preserve">第一节  </w:t>
      </w:r>
      <w:r>
        <w:rPr>
          <w:rFonts w:hint="eastAsia" w:ascii="Times New Roman" w:hAnsi="Times New Roman" w:cs="Times New Roman"/>
          <w:color w:val="000000" w:themeColor="text1"/>
          <w:szCs w:val="30"/>
          <w14:textFill>
            <w14:solidFill>
              <w14:schemeClr w14:val="tx1"/>
            </w14:solidFill>
          </w14:textFill>
        </w:rPr>
        <w:t>规划范围</w:t>
      </w:r>
      <w:bookmarkEnd w:id="24"/>
      <w:r>
        <w:rPr>
          <w:rFonts w:hint="eastAsia" w:ascii="Times New Roman" w:hAnsi="Times New Roman" w:cs="Times New Roman"/>
          <w:color w:val="000000" w:themeColor="text1"/>
          <w:szCs w:val="30"/>
          <w14:textFill>
            <w14:solidFill>
              <w14:schemeClr w14:val="tx1"/>
            </w14:solidFill>
          </w14:textFill>
        </w:rPr>
        <w:t>与时限</w:t>
      </w:r>
      <w:bookmarkEnd w:id="25"/>
    </w:p>
    <w:p>
      <w:pPr>
        <w:ind w:firstLine="600"/>
        <w:jc w:val="both"/>
        <w:rPr>
          <w:rFonts w:hint="eastAsia"/>
          <w:highlight w:val="none"/>
        </w:rPr>
      </w:pPr>
      <w:bookmarkStart w:id="28" w:name="_Toc19970"/>
      <w:bookmarkStart w:id="29" w:name="_Toc47532130"/>
      <w:bookmarkStart w:id="30" w:name="_Hlk36489823"/>
      <w:r>
        <w:rPr>
          <w:rFonts w:hint="eastAsia"/>
          <w:lang w:val="en-US" w:eastAsia="zh-CN"/>
        </w:rPr>
        <w:t>规划范围：</w:t>
      </w:r>
      <w:r>
        <w:rPr>
          <w:rFonts w:hint="eastAsia"/>
        </w:rPr>
        <w:t>本项规划涉及埇桥区、泗县、灵璧县、萧县和砀山县共一区四县，</w:t>
      </w:r>
      <w:r>
        <w:rPr>
          <w:rFonts w:hint="eastAsia"/>
          <w:highlight w:val="none"/>
          <w:lang w:val="en-US" w:eastAsia="zh-CN"/>
        </w:rPr>
        <w:t>91</w:t>
      </w:r>
      <w:r>
        <w:rPr>
          <w:rFonts w:hint="eastAsia"/>
          <w:highlight w:val="none"/>
        </w:rPr>
        <w:t>个乡镇街道。</w:t>
      </w:r>
    </w:p>
    <w:p>
      <w:pPr>
        <w:ind w:firstLine="600"/>
        <w:jc w:val="both"/>
        <w:rPr>
          <w:rFonts w:hint="eastAsia" w:ascii="Times New Roman" w:hAnsi="Times New Roman" w:eastAsia="仿宋" w:cstheme="minorBidi"/>
          <w:kern w:val="2"/>
          <w:sz w:val="30"/>
          <w:szCs w:val="22"/>
          <w:lang w:val="en-US" w:eastAsia="zh-CN" w:bidi="ar-SA"/>
        </w:rPr>
      </w:pPr>
      <w:r>
        <w:rPr>
          <w:rFonts w:hint="eastAsia" w:ascii="Times New Roman" w:hAnsi="Times New Roman" w:eastAsia="仿宋" w:cstheme="minorBidi"/>
          <w:kern w:val="2"/>
          <w:sz w:val="30"/>
          <w:szCs w:val="22"/>
          <w:lang w:val="en-US" w:eastAsia="zh-CN" w:bidi="ar-SA"/>
        </w:rPr>
        <w:t>规划时限：2021-2025年，基准年为2020年。</w:t>
      </w:r>
    </w:p>
    <w:bookmarkEnd w:id="28"/>
    <w:bookmarkEnd w:id="29"/>
    <w:bookmarkEnd w:id="30"/>
    <w:p>
      <w:pPr>
        <w:pStyle w:val="5"/>
        <w:keepNext/>
        <w:keepLines/>
        <w:pageBreakBefore w:val="0"/>
        <w:widowControl/>
        <w:kinsoku/>
        <w:wordWrap/>
        <w:overflowPunct/>
        <w:topLinePunct w:val="0"/>
        <w:autoSpaceDE/>
        <w:autoSpaceDN/>
        <w:bidi w:val="0"/>
        <w:adjustRightInd/>
        <w:snapToGrid/>
        <w:ind w:firstLine="0"/>
        <w:textAlignment w:val="auto"/>
        <w:rPr>
          <w:rFonts w:hint="eastAsia" w:ascii="Times New Roman" w:hAnsi="Times New Roman" w:cs="Times New Roman"/>
          <w:color w:val="000000" w:themeColor="text1"/>
          <w:lang w:val="en-US" w:eastAsia="zh-CN"/>
          <w14:textFill>
            <w14:solidFill>
              <w14:schemeClr w14:val="tx1"/>
            </w14:solidFill>
          </w14:textFill>
        </w:rPr>
      </w:pPr>
      <w:bookmarkStart w:id="31" w:name="_Toc12169"/>
      <w:r>
        <w:rPr>
          <w:rFonts w:hint="eastAsia" w:ascii="Times New Roman" w:hAnsi="Times New Roman" w:cs="Times New Roman"/>
          <w:color w:val="000000" w:themeColor="text1"/>
          <w:lang w:val="en-US" w:eastAsia="zh-CN"/>
          <w14:textFill>
            <w14:solidFill>
              <w14:schemeClr w14:val="tx1"/>
            </w14:solidFill>
          </w14:textFill>
        </w:rPr>
        <w:t>第二节  指导思想</w:t>
      </w:r>
      <w:bookmarkEnd w:id="26"/>
      <w:bookmarkEnd w:id="27"/>
      <w:bookmarkEnd w:id="31"/>
    </w:p>
    <w:p>
      <w:pPr>
        <w:ind w:firstLine="600"/>
        <w:jc w:val="both"/>
      </w:pPr>
      <w:r>
        <w:rPr>
          <w:rFonts w:hint="eastAsia"/>
        </w:rPr>
        <w:t>以习近平新时代中国特色社会主义思想为指导，深入贯彻习近平生态文明思想和习近平总书记系列重要讲话精神，全面贯彻落实党中央、国务院和安徽省委、省政府关于生态环境保护的决策部署，</w:t>
      </w:r>
      <w:r>
        <w:rPr>
          <w:rFonts w:ascii="仿宋" w:hAnsi="仿宋" w:cs="仿宋"/>
          <w:color w:val="000000"/>
          <w:kern w:val="0"/>
          <w:szCs w:val="30"/>
          <w:lang w:bidi="ar"/>
        </w:rPr>
        <w:t>深刻把握</w:t>
      </w:r>
      <w:r>
        <w:rPr>
          <w:rFonts w:hint="eastAsia" w:ascii="仿宋" w:hAnsi="仿宋" w:cs="仿宋"/>
          <w:color w:val="000000"/>
          <w:kern w:val="0"/>
          <w:szCs w:val="30"/>
          <w:lang w:bidi="ar"/>
        </w:rPr>
        <w:t>“山水林田湖草沙系统治理”的科学内涵，以改善水生态环境质量为目标，污染减排和生态扩容两手发力。坚持问题导向与目标导向，精准、科学、依法治污，着力解决群众身边的突出问题，切实提高水生态环境保护工作实效。</w:t>
      </w:r>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32" w:name="_Toc24349"/>
      <w:bookmarkStart w:id="33" w:name="_Toc24033"/>
      <w:bookmarkStart w:id="34" w:name="_Toc6070"/>
      <w:r>
        <w:rPr>
          <w:rFonts w:hint="eastAsia" w:ascii="Times New Roman" w:hAnsi="Times New Roman" w:cs="Times New Roman"/>
          <w:color w:val="000000" w:themeColor="text1"/>
          <w:lang w:val="en-US" w:eastAsia="zh-CN"/>
          <w14:textFill>
            <w14:solidFill>
              <w14:schemeClr w14:val="tx1"/>
            </w14:solidFill>
          </w14:textFill>
        </w:rPr>
        <w:t xml:space="preserve">第三节  </w:t>
      </w:r>
      <w:r>
        <w:rPr>
          <w:rFonts w:ascii="Times New Roman" w:hAnsi="Times New Roman" w:cs="Times New Roman"/>
          <w:color w:val="000000" w:themeColor="text1"/>
          <w14:textFill>
            <w14:solidFill>
              <w14:schemeClr w14:val="tx1"/>
            </w14:solidFill>
          </w14:textFill>
        </w:rPr>
        <w:t>基本</w:t>
      </w:r>
      <w:r>
        <w:rPr>
          <w:rFonts w:hint="eastAsia" w:ascii="Times New Roman" w:hAnsi="Times New Roman" w:cs="Times New Roman"/>
          <w:color w:val="000000" w:themeColor="text1"/>
          <w:lang w:val="en-US" w:eastAsia="zh-CN"/>
          <w14:textFill>
            <w14:solidFill>
              <w14:schemeClr w14:val="tx1"/>
            </w14:solidFill>
          </w14:textFill>
        </w:rPr>
        <w:t>原则</w:t>
      </w:r>
      <w:bookmarkEnd w:id="32"/>
      <w:bookmarkEnd w:id="33"/>
      <w:bookmarkEnd w:id="34"/>
    </w:p>
    <w:p>
      <w:pPr>
        <w:ind w:firstLine="602"/>
        <w:jc w:val="both"/>
      </w:pPr>
      <w:r>
        <w:rPr>
          <w:rFonts w:hint="eastAsia"/>
          <w:b/>
          <w:bCs/>
        </w:rPr>
        <w:t>“三水”统筹，系统治理。</w:t>
      </w:r>
      <w:r>
        <w:rPr>
          <w:rFonts w:hint="eastAsia"/>
        </w:rPr>
        <w:t>坚持山水林田湖草沙是一个生命共同体的科学理念，统筹水资源、水生态、水环境，系统推进工业、农业、城镇、生活等污染治理，河湖生态流量保障，生态系统保护修复等任务。</w:t>
      </w:r>
    </w:p>
    <w:p>
      <w:pPr>
        <w:ind w:firstLine="602"/>
        <w:jc w:val="both"/>
      </w:pPr>
      <w:bookmarkStart w:id="35" w:name="_Toc2397"/>
      <w:bookmarkStart w:id="36" w:name="_Toc27122"/>
      <w:bookmarkStart w:id="37" w:name="_Toc29374"/>
      <w:bookmarkStart w:id="38" w:name="_Toc10280"/>
      <w:bookmarkStart w:id="39" w:name="_Toc9555"/>
      <w:bookmarkStart w:id="40" w:name="_Toc8306"/>
      <w:bookmarkStart w:id="41" w:name="_Toc23405392"/>
      <w:bookmarkStart w:id="42" w:name="_Toc22118345"/>
      <w:bookmarkStart w:id="43" w:name="_Toc22057206"/>
      <w:bookmarkStart w:id="44" w:name="_Toc23321886"/>
      <w:r>
        <w:rPr>
          <w:rFonts w:hint="eastAsia"/>
          <w:b/>
          <w:bCs/>
        </w:rPr>
        <w:t>目标导向，突出重点</w:t>
      </w:r>
      <w:bookmarkEnd w:id="35"/>
      <w:bookmarkEnd w:id="36"/>
      <w:bookmarkEnd w:id="37"/>
      <w:bookmarkEnd w:id="38"/>
      <w:bookmarkEnd w:id="39"/>
      <w:bookmarkEnd w:id="40"/>
      <w:r>
        <w:rPr>
          <w:rFonts w:hint="eastAsia"/>
          <w:b/>
          <w:bCs/>
        </w:rPr>
        <w:t>。</w:t>
      </w:r>
      <w:r>
        <w:rPr>
          <w:rFonts w:hint="eastAsia"/>
        </w:rPr>
        <w:t>以群众身边的水环境污染、水生态破坏、水资源匮乏等突出生态环境问题为重点，衔接2035年美丽中国和本世纪中叶社会主义现代化强国目标，结合宿州实际，提出“十四五”期间切实可行的目标。</w:t>
      </w:r>
      <w:bookmarkStart w:id="45" w:name="_Toc10032"/>
      <w:bookmarkStart w:id="46" w:name="_Toc11570"/>
      <w:bookmarkStart w:id="47" w:name="_Toc15027"/>
      <w:bookmarkStart w:id="48" w:name="_Toc21936"/>
      <w:bookmarkStart w:id="49" w:name="_Toc15282"/>
      <w:bookmarkStart w:id="50" w:name="_Toc5679"/>
    </w:p>
    <w:p>
      <w:pPr>
        <w:widowControl w:val="0"/>
        <w:ind w:firstLine="602"/>
        <w:jc w:val="both"/>
      </w:pPr>
      <w:r>
        <w:rPr>
          <w:rFonts w:hint="eastAsia"/>
          <w:b/>
          <w:bCs/>
        </w:rPr>
        <w:t>因地制宜，科学施策。</w:t>
      </w:r>
      <w:r>
        <w:rPr>
          <w:rFonts w:hint="eastAsia"/>
        </w:rPr>
        <w:t>紧密结合宿州市水生态环境质量状况、生态环境保护工作基础、经济社会发展现状、各流域资源禀赋特点，遵循客观规律、因地制宜、科学施策，提高宿州市水生态环境保护修复的针对性、科学性、有效性。</w:t>
      </w:r>
    </w:p>
    <w:bookmarkEnd w:id="41"/>
    <w:bookmarkEnd w:id="42"/>
    <w:bookmarkEnd w:id="43"/>
    <w:bookmarkEnd w:id="44"/>
    <w:bookmarkEnd w:id="45"/>
    <w:bookmarkEnd w:id="46"/>
    <w:bookmarkEnd w:id="47"/>
    <w:bookmarkEnd w:id="48"/>
    <w:bookmarkEnd w:id="49"/>
    <w:bookmarkEnd w:id="50"/>
    <w:p>
      <w:pPr>
        <w:ind w:firstLine="602"/>
        <w:jc w:val="both"/>
      </w:pPr>
      <w:bookmarkStart w:id="51" w:name="_Toc22118347"/>
      <w:bookmarkStart w:id="52" w:name="_Toc32666"/>
      <w:bookmarkStart w:id="53" w:name="_Toc23321888"/>
      <w:bookmarkStart w:id="54" w:name="_Toc22057208"/>
      <w:bookmarkStart w:id="55" w:name="_Toc15129"/>
      <w:bookmarkStart w:id="56" w:name="_Toc18346"/>
      <w:bookmarkStart w:id="57" w:name="_Toc12051"/>
      <w:bookmarkStart w:id="58" w:name="_Toc16275"/>
      <w:bookmarkStart w:id="59" w:name="_Toc32041"/>
      <w:bookmarkStart w:id="60" w:name="_Toc23405394"/>
      <w:r>
        <w:rPr>
          <w:rFonts w:hint="eastAsia"/>
          <w:b/>
          <w:bCs/>
        </w:rPr>
        <w:t>多元共治，</w:t>
      </w:r>
      <w:bookmarkEnd w:id="51"/>
      <w:bookmarkEnd w:id="52"/>
      <w:bookmarkEnd w:id="53"/>
      <w:bookmarkEnd w:id="54"/>
      <w:bookmarkEnd w:id="55"/>
      <w:bookmarkEnd w:id="56"/>
      <w:bookmarkEnd w:id="57"/>
      <w:bookmarkEnd w:id="58"/>
      <w:bookmarkEnd w:id="59"/>
      <w:bookmarkEnd w:id="60"/>
      <w:r>
        <w:rPr>
          <w:rFonts w:hint="eastAsia"/>
          <w:b/>
          <w:bCs/>
        </w:rPr>
        <w:t>落实责任。</w:t>
      </w:r>
      <w:r>
        <w:rPr>
          <w:rFonts w:hint="eastAsia"/>
        </w:rPr>
        <w:t>坚持党委领导、政府主导、企业主体、公众参与的多元共治格局，强化“党政同责”“一岗双责”，落实地方人民政府生态环境保护主体责任，齐心协力、攻坚克难，打造齐抓共管的生态环境保护大格局。</w:t>
      </w:r>
    </w:p>
    <w:p>
      <w:pPr>
        <w:pStyle w:val="5"/>
        <w:keepNext/>
        <w:keepLines/>
        <w:pageBreakBefore w:val="0"/>
        <w:widowControl/>
        <w:kinsoku/>
        <w:wordWrap/>
        <w:overflowPunct/>
        <w:topLinePunct w:val="0"/>
        <w:autoSpaceDE/>
        <w:autoSpaceDN/>
        <w:bidi w:val="0"/>
        <w:adjustRightInd/>
        <w:snapToGrid/>
        <w:ind w:firstLine="0"/>
        <w:textAlignment w:val="auto"/>
        <w:rPr>
          <w:rFonts w:ascii="Times New Roman" w:hAnsi="Times New Roman" w:cs="Times New Roman"/>
          <w:color w:val="000000" w:themeColor="text1"/>
          <w14:textFill>
            <w14:solidFill>
              <w14:schemeClr w14:val="tx1"/>
            </w14:solidFill>
          </w14:textFill>
        </w:rPr>
      </w:pPr>
      <w:bookmarkStart w:id="61" w:name="_Toc10024"/>
      <w:bookmarkStart w:id="62" w:name="_Toc12784"/>
      <w:bookmarkStart w:id="63" w:name="_Toc15268"/>
      <w:r>
        <w:rPr>
          <w:rFonts w:hint="eastAsia" w:ascii="Times New Roman" w:hAnsi="Times New Roman" w:cs="Times New Roman"/>
          <w:color w:val="000000" w:themeColor="text1"/>
          <w:lang w:val="en-US" w:eastAsia="zh-CN"/>
          <w14:textFill>
            <w14:solidFill>
              <w14:schemeClr w14:val="tx1"/>
            </w14:solidFill>
          </w14:textFill>
        </w:rPr>
        <w:t xml:space="preserve">第四节  </w:t>
      </w:r>
      <w:r>
        <w:rPr>
          <w:rFonts w:ascii="Times New Roman" w:hAnsi="Times New Roman" w:cs="Times New Roman"/>
          <w:color w:val="000000" w:themeColor="text1"/>
          <w14:textFill>
            <w14:solidFill>
              <w14:schemeClr w14:val="tx1"/>
            </w14:solidFill>
          </w14:textFill>
        </w:rPr>
        <w:t>总体布局</w:t>
      </w:r>
      <w:bookmarkEnd w:id="61"/>
      <w:bookmarkEnd w:id="62"/>
      <w:bookmarkEnd w:id="63"/>
    </w:p>
    <w:p>
      <w:pPr>
        <w:ind w:firstLine="600"/>
        <w:jc w:val="both"/>
      </w:pPr>
      <w:r>
        <w:rPr>
          <w:rFonts w:ascii="仿宋" w:hAnsi="仿宋" w:cs="仿宋"/>
          <w:color w:val="000000"/>
          <w:kern w:val="0"/>
          <w:szCs w:val="30"/>
          <w:lang w:bidi="ar"/>
        </w:rPr>
        <w:t>统筹考虑</w:t>
      </w:r>
      <w:r>
        <w:rPr>
          <w:rFonts w:hint="eastAsia" w:ascii="仿宋" w:hAnsi="仿宋" w:cs="仿宋"/>
          <w:color w:val="000000"/>
          <w:kern w:val="0"/>
          <w:szCs w:val="30"/>
          <w:lang w:bidi="ar"/>
        </w:rPr>
        <w:t>宿州</w:t>
      </w:r>
      <w:r>
        <w:rPr>
          <w:rFonts w:ascii="仿宋" w:hAnsi="仿宋" w:cs="仿宋"/>
          <w:color w:val="000000"/>
          <w:kern w:val="0"/>
          <w:szCs w:val="30"/>
          <w:lang w:bidi="ar"/>
        </w:rPr>
        <w:t xml:space="preserve">市自然禀赋、需要重点保护的水体使用功能、 </w:t>
      </w:r>
    </w:p>
    <w:p>
      <w:pPr>
        <w:ind w:firstLine="0" w:firstLineChars="0"/>
        <w:jc w:val="both"/>
      </w:pPr>
      <w:r>
        <w:rPr>
          <w:rFonts w:hint="eastAsia" w:ascii="仿宋" w:hAnsi="仿宋" w:cs="仿宋"/>
          <w:color w:val="000000"/>
          <w:kern w:val="0"/>
          <w:szCs w:val="30"/>
          <w:lang w:bidi="ar"/>
        </w:rPr>
        <w:t>目标，以及社会经济发展水平，“十四五”期间构建“</w:t>
      </w:r>
      <w:r>
        <w:rPr>
          <w:rFonts w:hint="eastAsia" w:ascii="仿宋" w:hAnsi="仿宋" w:cs="仿宋"/>
          <w:b/>
          <w:bCs/>
          <w:color w:val="000000"/>
          <w:kern w:val="0"/>
          <w:szCs w:val="30"/>
          <w:lang w:bidi="ar"/>
        </w:rPr>
        <w:t>一轴、一区、两湖、多廊道</w:t>
      </w:r>
      <w:r>
        <w:rPr>
          <w:rFonts w:hint="eastAsia" w:ascii="仿宋" w:hAnsi="仿宋" w:cs="仿宋"/>
          <w:color w:val="000000"/>
          <w:kern w:val="0"/>
          <w:szCs w:val="30"/>
          <w:lang w:bidi="ar"/>
        </w:rPr>
        <w:t>”的水生态环境保护总体布局。</w:t>
      </w:r>
    </w:p>
    <w:p>
      <w:pPr>
        <w:ind w:firstLine="602"/>
        <w:jc w:val="both"/>
        <w:sectPr>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hint="eastAsia"/>
          <w:b/>
          <w:bCs/>
        </w:rPr>
        <w:t>“一轴”</w:t>
      </w:r>
      <w:r>
        <w:rPr>
          <w:rFonts w:hint="eastAsia"/>
        </w:rPr>
        <w:t>即以淮水北调</w:t>
      </w:r>
      <w:r>
        <w:rPr>
          <w:rFonts w:hint="eastAsia"/>
          <w:lang w:eastAsia="zh-CN"/>
        </w:rPr>
        <w:t>、</w:t>
      </w:r>
      <w:r>
        <w:rPr>
          <w:rFonts w:hint="eastAsia"/>
          <w:lang w:val="en-US" w:eastAsia="zh-CN"/>
        </w:rPr>
        <w:t>引江济淮</w:t>
      </w:r>
      <w:r>
        <w:rPr>
          <w:rFonts w:hint="eastAsia"/>
        </w:rPr>
        <w:t>输水通道为生态保护轴，进一步提高沿线沱河、新汴河、萧濉新河水系连通性，深化河道沟渠综合治理，加强河湖水生态保护修复，保障淮水北调</w:t>
      </w:r>
      <w:r>
        <w:rPr>
          <w:rFonts w:hint="eastAsia"/>
          <w:lang w:eastAsia="zh-CN"/>
        </w:rPr>
        <w:t>、</w:t>
      </w:r>
      <w:r>
        <w:rPr>
          <w:rFonts w:hint="eastAsia"/>
          <w:lang w:val="en-US" w:eastAsia="zh-CN"/>
        </w:rPr>
        <w:t>引江济淮</w:t>
      </w:r>
      <w:r>
        <w:rPr>
          <w:rFonts w:hint="eastAsia"/>
        </w:rPr>
        <w:t>输水水质安全。</w:t>
      </w:r>
      <w:r>
        <w:rPr>
          <w:rFonts w:hint="eastAsia"/>
          <w:b/>
          <w:bCs/>
        </w:rPr>
        <w:t>“一区”</w:t>
      </w:r>
      <w:r>
        <w:rPr>
          <w:rFonts w:hint="eastAsia"/>
        </w:rPr>
        <w:t>即以废黄河生物多样性保护区为中心，推进废黄河湿地保护与恢复、生态缓冲带建设、河道水生植被恢复等工程实施。</w:t>
      </w:r>
      <w:r>
        <w:rPr>
          <w:rFonts w:hint="eastAsia"/>
          <w:b/>
          <w:bCs/>
        </w:rPr>
        <w:t>“两湖”</w:t>
      </w:r>
      <w:r>
        <w:rPr>
          <w:rFonts w:hint="eastAsia"/>
        </w:rPr>
        <w:t>即以石龙湖和沱湖流域内城镇基础设施建设和农业面源污染防治为重点，控制和削减污染物入河排放量，逐步恢复河湖湿地生态功能，构建良性水生态系统。</w:t>
      </w:r>
      <w:r>
        <w:rPr>
          <w:rFonts w:hint="eastAsia"/>
          <w:b/>
          <w:bCs/>
        </w:rPr>
        <w:t>“多廊道”</w:t>
      </w:r>
      <w:r>
        <w:rPr>
          <w:rFonts w:hint="eastAsia"/>
        </w:rPr>
        <w:t>即以完善老濉河、新濉河、奎河、浍河、澥河流域各乡镇基础设施建设为重点，辐射带动农村，提升农业农村生活污水治理效果，推动生态补水和涵闸生态调度，努力实现河流稳定达标，保障基本生态廊道功能。</w:t>
      </w:r>
    </w:p>
    <w:p>
      <w:pPr>
        <w:pStyle w:val="3"/>
        <w:jc w:val="center"/>
        <w:rPr>
          <w:rFonts w:hint="eastAsia" w:eastAsia="仿宋"/>
          <w:lang w:eastAsia="zh-CN"/>
        </w:rPr>
      </w:pPr>
      <w:r>
        <w:drawing>
          <wp:inline distT="0" distB="0" distL="114300" distR="114300">
            <wp:extent cx="8139430" cy="4885055"/>
            <wp:effectExtent l="0" t="0" r="139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8139430" cy="4885055"/>
                    </a:xfrm>
                    <a:prstGeom prst="rect">
                      <a:avLst/>
                    </a:prstGeom>
                    <a:noFill/>
                    <a:ln>
                      <a:noFill/>
                    </a:ln>
                  </pic:spPr>
                </pic:pic>
              </a:graphicData>
            </a:graphic>
          </wp:inline>
        </w:drawing>
      </w:r>
    </w:p>
    <w:p>
      <w:pPr>
        <w:pStyle w:val="9"/>
        <w:spacing w:before="120" w:beforeLines="50" w:after="156" w:line="240" w:lineRule="auto"/>
        <w:outlineLvl w:val="2"/>
        <w:rPr>
          <w:rFonts w:hint="eastAsia" w:eastAsia="仿宋"/>
          <w:highlight w:val="none"/>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bookmarkStart w:id="64" w:name="_Toc30452"/>
      <w:bookmarkStart w:id="65" w:name="_Toc16043"/>
      <w:bookmarkStart w:id="66" w:name="_Toc3884"/>
      <w:r>
        <w:rPr>
          <w:rFonts w:hint="eastAsia"/>
          <w:highlight w:val="none"/>
        </w:rPr>
        <w:t>图</w:t>
      </w:r>
      <w:r>
        <w:rPr>
          <w:rFonts w:hint="eastAsia"/>
          <w:highlight w:val="none"/>
          <w:lang w:val="en-US" w:eastAsia="zh-CN"/>
        </w:rPr>
        <w:t>1</w:t>
      </w:r>
      <w:r>
        <w:rPr>
          <w:rFonts w:hint="eastAsia"/>
          <w:highlight w:val="none"/>
        </w:rPr>
        <w:t xml:space="preserve"> </w:t>
      </w:r>
      <w:r>
        <w:rPr>
          <w:rFonts w:hint="eastAsia"/>
          <w:highlight w:val="none"/>
          <w:lang w:val="en-US" w:eastAsia="zh-CN"/>
        </w:rPr>
        <w:t xml:space="preserve"> </w:t>
      </w:r>
      <w:r>
        <w:rPr>
          <w:rFonts w:hint="eastAsia"/>
          <w:highlight w:val="none"/>
        </w:rPr>
        <w:t>宿州市“十四五”水生态环境规划总体布局</w:t>
      </w:r>
      <w:bookmarkEnd w:id="64"/>
      <w:bookmarkEnd w:id="65"/>
      <w:bookmarkEnd w:id="66"/>
    </w:p>
    <w:p>
      <w:pPr>
        <w:pStyle w:val="5"/>
        <w:keepNext w:val="0"/>
        <w:keepLines w:val="0"/>
        <w:pageBreakBefore w:val="0"/>
        <w:widowControl/>
        <w:kinsoku/>
        <w:wordWrap/>
        <w:overflowPunct/>
        <w:topLinePunct w:val="0"/>
        <w:autoSpaceDE/>
        <w:autoSpaceDN/>
        <w:bidi w:val="0"/>
        <w:adjustRightInd/>
        <w:snapToGrid/>
        <w:ind w:firstLine="0"/>
        <w:textAlignment w:val="auto"/>
      </w:pPr>
      <w:bookmarkStart w:id="67" w:name="_Toc21777"/>
      <w:bookmarkStart w:id="68" w:name="_Toc21803"/>
      <w:bookmarkStart w:id="69" w:name="_Toc16980"/>
      <w:r>
        <w:rPr>
          <w:rFonts w:hint="eastAsia"/>
          <w:lang w:val="en-US" w:eastAsia="zh-CN"/>
        </w:rPr>
        <w:t xml:space="preserve">第五节  </w:t>
      </w:r>
      <w:r>
        <w:t>规划目标</w:t>
      </w:r>
      <w:bookmarkEnd w:id="67"/>
      <w:bookmarkEnd w:id="68"/>
      <w:bookmarkEnd w:id="69"/>
    </w:p>
    <w:p>
      <w:pPr>
        <w:ind w:firstLine="600"/>
        <w:jc w:val="both"/>
        <w:rPr>
          <w:rFonts w:cs="Times New Roman"/>
          <w:szCs w:val="28"/>
        </w:rPr>
      </w:pPr>
      <w:r>
        <w:rPr>
          <w:rFonts w:hint="eastAsia" w:cs="Times New Roman"/>
          <w:szCs w:val="28"/>
        </w:rPr>
        <w:t>围绕“有河有水、有鱼有草、人水和谐”的总体要求，力争到2025年，全市水环境质量稳步提升，汛期水质恶化现象得到改善，水资源节约和再生水循环利用水平明显提升，重点河湖水生态功能初步得到恢复。</w:t>
      </w:r>
    </w:p>
    <w:p>
      <w:pPr>
        <w:ind w:firstLine="600"/>
        <w:jc w:val="both"/>
        <w:rPr>
          <w:rFonts w:cs="Times New Roman"/>
          <w:szCs w:val="28"/>
          <w:highlight w:val="none"/>
        </w:rPr>
      </w:pPr>
      <w:r>
        <w:rPr>
          <w:rFonts w:hint="eastAsia" w:cs="Times New Roman"/>
          <w:szCs w:val="28"/>
        </w:rPr>
        <w:t>全市“十四五”</w:t>
      </w:r>
      <w:r>
        <w:rPr>
          <w:rFonts w:hint="eastAsia" w:cs="Times New Roman"/>
          <w:szCs w:val="28"/>
          <w:lang w:eastAsia="zh-CN"/>
        </w:rPr>
        <w:t>国考</w:t>
      </w:r>
      <w:r>
        <w:rPr>
          <w:rFonts w:hint="eastAsia" w:cs="Times New Roman"/>
          <w:szCs w:val="28"/>
        </w:rPr>
        <w:t>断面水质全部达标，地表水国考断面水质优良（达到或优于Ⅲ类）比例稳步提升至</w:t>
      </w:r>
      <w:r>
        <w:rPr>
          <w:rFonts w:hint="eastAsia" w:cs="Times New Roman"/>
          <w:szCs w:val="28"/>
          <w:lang w:val="en-US" w:eastAsia="zh-CN"/>
        </w:rPr>
        <w:t>46.2</w:t>
      </w:r>
      <w:r>
        <w:rPr>
          <w:rFonts w:hint="eastAsia" w:cs="Times New Roman"/>
          <w:szCs w:val="28"/>
        </w:rPr>
        <w:t>%</w:t>
      </w:r>
      <w:r>
        <w:rPr>
          <w:rFonts w:hint="eastAsia" w:cs="Times New Roman"/>
          <w:szCs w:val="28"/>
          <w:lang w:eastAsia="zh-CN"/>
        </w:rPr>
        <w:t>（</w:t>
      </w:r>
      <w:r>
        <w:rPr>
          <w:rFonts w:hint="eastAsia" w:cs="Times New Roman"/>
          <w:szCs w:val="28"/>
          <w:lang w:val="en-US" w:eastAsia="zh-CN"/>
        </w:rPr>
        <w:t>引江济淮工程通水后，优良比例提升至61.5%</w:t>
      </w:r>
      <w:r>
        <w:rPr>
          <w:rFonts w:hint="eastAsia" w:cs="Times New Roman"/>
          <w:szCs w:val="28"/>
          <w:lang w:eastAsia="zh-CN"/>
        </w:rPr>
        <w:t>），</w:t>
      </w:r>
      <w:r>
        <w:rPr>
          <w:rFonts w:hint="eastAsia" w:cs="Times New Roman"/>
          <w:szCs w:val="28"/>
        </w:rPr>
        <w:t>劣Ⅴ类断面比例为0%，水功能区、</w:t>
      </w:r>
      <w:r>
        <w:rPr>
          <w:rFonts w:hint="eastAsia" w:cs="Times New Roman"/>
          <w:szCs w:val="28"/>
          <w:highlight w:val="none"/>
        </w:rPr>
        <w:t>县级及以上集中式饮用水水源保持稳定达标</w:t>
      </w:r>
      <w:r>
        <w:rPr>
          <w:rFonts w:hint="eastAsia" w:cs="Times New Roman"/>
          <w:szCs w:val="28"/>
          <w:highlight w:val="none"/>
          <w:lang w:eastAsia="zh-CN"/>
        </w:rPr>
        <w:t>，城市建成区黑臭水体整治成效进一步巩固，县级城市建成区黑臭水体基本消除。</w:t>
      </w:r>
    </w:p>
    <w:p>
      <w:pPr>
        <w:widowControl w:val="0"/>
        <w:ind w:firstLine="600"/>
        <w:jc w:val="both"/>
        <w:rPr>
          <w:rFonts w:cs="Times New Roman"/>
          <w:color w:val="000000" w:themeColor="text1"/>
          <w:kern w:val="0"/>
          <w:szCs w:val="30"/>
          <w:highlight w:val="none"/>
          <w14:textFill>
            <w14:solidFill>
              <w14:schemeClr w14:val="tx1"/>
            </w14:solidFill>
          </w14:textFill>
        </w:rPr>
      </w:pPr>
      <w:r>
        <w:rPr>
          <w:rFonts w:hint="eastAsia" w:cs="Times New Roman"/>
          <w:color w:val="000000" w:themeColor="text1"/>
          <w:kern w:val="0"/>
          <w:szCs w:val="30"/>
          <w:highlight w:val="none"/>
          <w14:textFill>
            <w14:solidFill>
              <w14:schemeClr w14:val="tx1"/>
            </w14:solidFill>
          </w14:textFill>
        </w:rPr>
        <w:t>新汴河团结闸断面生态水量预期达到1732万立方米/年。</w:t>
      </w:r>
    </w:p>
    <w:p>
      <w:pPr>
        <w:widowControl w:val="0"/>
        <w:ind w:firstLine="600"/>
        <w:jc w:val="both"/>
        <w:rPr>
          <w:highlight w:val="none"/>
        </w:rPr>
      </w:pPr>
      <w:r>
        <w:rPr>
          <w:rFonts w:hint="eastAsia" w:cs="Times New Roman"/>
          <w:color w:val="000000" w:themeColor="text1"/>
          <w:kern w:val="0"/>
          <w:szCs w:val="30"/>
          <w14:textFill>
            <w14:solidFill>
              <w14:schemeClr w14:val="tx1"/>
            </w14:solidFill>
          </w14:textFill>
        </w:rPr>
        <w:t>全市主要河湖水生态系统功能初步得到恢复,河湖生态缓冲带修复长度不低</w:t>
      </w:r>
      <w:r>
        <w:rPr>
          <w:rFonts w:hint="eastAsia" w:cs="Times New Roman"/>
          <w:color w:val="000000" w:themeColor="text1"/>
          <w:kern w:val="0"/>
          <w:szCs w:val="30"/>
          <w:highlight w:val="none"/>
          <w14:textFill>
            <w14:solidFill>
              <w14:schemeClr w14:val="tx1"/>
            </w14:solidFill>
          </w14:textFill>
        </w:rPr>
        <w:t>于</w:t>
      </w:r>
      <w:r>
        <w:rPr>
          <w:rFonts w:hint="eastAsia" w:cs="Times New Roman"/>
          <w:kern w:val="0"/>
          <w:szCs w:val="30"/>
          <w:highlight w:val="none"/>
          <w:lang w:val="en-US" w:eastAsia="zh-CN"/>
        </w:rPr>
        <w:t>32</w:t>
      </w:r>
      <w:r>
        <w:rPr>
          <w:rFonts w:hint="eastAsia" w:cs="Times New Roman"/>
          <w:kern w:val="0"/>
          <w:szCs w:val="30"/>
          <w:highlight w:val="none"/>
        </w:rPr>
        <w:t>公里，</w:t>
      </w:r>
      <w:r>
        <w:rPr>
          <w:rFonts w:hint="eastAsia" w:cs="Times New Roman"/>
          <w:color w:val="000000" w:themeColor="text1"/>
          <w:kern w:val="0"/>
          <w:szCs w:val="30"/>
          <w:highlight w:val="none"/>
          <w14:textFill>
            <w14:solidFill>
              <w14:schemeClr w14:val="tx1"/>
            </w14:solidFill>
          </w14:textFill>
        </w:rPr>
        <w:t>湿地恢复（建设）面积不少于</w:t>
      </w:r>
      <w:r>
        <w:rPr>
          <w:rFonts w:hint="eastAsia" w:cs="Times New Roman"/>
          <w:kern w:val="0"/>
          <w:szCs w:val="30"/>
          <w:highlight w:val="none"/>
          <w:lang w:val="en-US" w:eastAsia="zh-CN"/>
        </w:rPr>
        <w:t>0.54</w:t>
      </w:r>
      <w:r>
        <w:rPr>
          <w:rFonts w:hint="eastAsia" w:cs="Times New Roman"/>
          <w:kern w:val="0"/>
          <w:szCs w:val="30"/>
          <w:highlight w:val="none"/>
        </w:rPr>
        <w:t>平方公里</w:t>
      </w:r>
      <w:r>
        <w:rPr>
          <w:rFonts w:hint="eastAsia" w:cs="Times New Roman"/>
          <w:color w:val="000000" w:themeColor="text1"/>
          <w:kern w:val="0"/>
          <w:szCs w:val="30"/>
          <w:highlight w:val="none"/>
          <w14:textFill>
            <w14:solidFill>
              <w14:schemeClr w14:val="tx1"/>
            </w14:solidFill>
          </w14:textFill>
        </w:rPr>
        <w:t>。</w:t>
      </w:r>
    </w:p>
    <w:p>
      <w:pPr>
        <w:pStyle w:val="9"/>
        <w:outlineLvl w:val="0"/>
      </w:pPr>
      <w:bookmarkStart w:id="70" w:name="_Toc19330"/>
      <w:bookmarkStart w:id="71" w:name="_Toc29394"/>
      <w:bookmarkStart w:id="72" w:name="_Toc6824"/>
      <w:bookmarkStart w:id="73" w:name="_Toc23375"/>
      <w:r>
        <w:t>表</w:t>
      </w:r>
      <w:r>
        <w:rPr>
          <w:rFonts w:hint="eastAsia"/>
          <w:lang w:val="en-US" w:eastAsia="zh-CN"/>
        </w:rPr>
        <w:t>1</w:t>
      </w:r>
      <w:r>
        <w:t xml:space="preserve">  </w:t>
      </w:r>
      <w:r>
        <w:rPr>
          <w:rFonts w:hint="eastAsia"/>
        </w:rPr>
        <w:t>宿州</w:t>
      </w:r>
      <w:r>
        <w:t>市“十四五”水生态环境保护规划常规指标</w:t>
      </w:r>
      <w:bookmarkEnd w:id="70"/>
      <w:bookmarkEnd w:id="71"/>
      <w:bookmarkEnd w:id="72"/>
      <w:bookmarkEnd w:id="73"/>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760"/>
        <w:gridCol w:w="3160"/>
        <w:gridCol w:w="1270"/>
        <w:gridCol w:w="1290"/>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trPr>
        <w:tc>
          <w:tcPr>
            <w:tcW w:w="8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类</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14:textFill>
                  <w14:solidFill>
                    <w14:schemeClr w14:val="tx1"/>
                  </w14:solidFill>
                </w14:textFill>
              </w:rPr>
              <w:t>别</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序号</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指标</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2020年</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2025年</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
                <w:bCs/>
                <w:color w:val="000000" w:themeColor="text1"/>
                <w:kern w:val="0"/>
                <w:sz w:val="21"/>
                <w:szCs w:val="21"/>
                <w14:textFill>
                  <w14:solidFill>
                    <w14:schemeClr w14:val="tx1"/>
                  </w14:solidFill>
                </w14:textFill>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restart"/>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水环境</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地表水国考断面水质优良（达到或优于Ⅲ类）比例（%）</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40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46.2（61.5）</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2</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地表水劣Ⅴ类水体比例（%）</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FF0000"/>
                <w:sz w:val="21"/>
                <w:szCs w:val="21"/>
                <w:highlight w:val="red"/>
              </w:rPr>
            </w:pPr>
            <w:r>
              <w:rPr>
                <w:rFonts w:hint="default" w:ascii="Times New Roman" w:hAnsi="Times New Roman" w:cs="Times New Roman"/>
                <w:color w:val="000000" w:themeColor="text1"/>
                <w:kern w:val="0"/>
                <w:sz w:val="21"/>
                <w:szCs w:val="21"/>
                <w14:textFill>
                  <w14:solidFill>
                    <w14:schemeClr w14:val="tx1"/>
                  </w14:solidFill>
                </w14:textFill>
              </w:rPr>
              <w:t>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3</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水功能区达标率</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92.6</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4</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城市集中式饮用水水源达到或优于Ⅲ类比例</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29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100</w:t>
            </w:r>
          </w:p>
        </w:tc>
        <w:tc>
          <w:tcPr>
            <w:tcW w:w="1174" w:type="dxa"/>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约束型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城市建成区黑臭水体控制比例</w:t>
            </w:r>
          </w:p>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地级城市</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建成区全部消除</w:t>
            </w:r>
          </w:p>
        </w:tc>
        <w:tc>
          <w:tcPr>
            <w:tcW w:w="1290" w:type="dxa"/>
            <w:vAlign w:val="center"/>
          </w:tcPr>
          <w:p>
            <w:pPr>
              <w:keepNext w:val="0"/>
              <w:keepLines w:val="0"/>
              <w:widowControl/>
              <w:suppressLineNumbers w:val="0"/>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 xml:space="preserve">县级城市建成区基 </w:t>
            </w:r>
          </w:p>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本消除</w:t>
            </w:r>
            <w:r>
              <w:rPr>
                <w:rFonts w:hint="default" w:ascii="Times New Roman" w:hAnsi="Times New Roman" w:eastAsia="宋体" w:cs="Times New Roman"/>
                <w:color w:val="000000"/>
                <w:kern w:val="0"/>
                <w:sz w:val="21"/>
                <w:szCs w:val="21"/>
                <w:highlight w:val="none"/>
                <w:lang w:val="en-US" w:eastAsia="zh-CN" w:bidi="ar"/>
              </w:rPr>
              <w:t xml:space="preserve"> </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val="en-US" w:eastAsia="zh-CN" w:bidi="ar"/>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水资源</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达到生态流量（水位）底线要求的河湖数量</w:t>
            </w:r>
          </w:p>
        </w:tc>
        <w:tc>
          <w:tcPr>
            <w:tcW w:w="127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FF0000"/>
                <w:sz w:val="21"/>
                <w:szCs w:val="21"/>
                <w:highlight w:val="red"/>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FF0000"/>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74" w:type="dxa"/>
            <w:vMerge w:val="restart"/>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水生态</w:t>
            </w: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7</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河湖生态缓冲带修复长度（公里）</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32</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74" w:type="dxa"/>
            <w:vMerge w:val="continue"/>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760"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8</w:t>
            </w:r>
          </w:p>
        </w:tc>
        <w:tc>
          <w:tcPr>
            <w:tcW w:w="316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湿地恢复（建设）面积（平方公里）</w:t>
            </w:r>
          </w:p>
        </w:tc>
        <w:tc>
          <w:tcPr>
            <w:tcW w:w="1270"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w:t>
            </w:r>
          </w:p>
        </w:tc>
        <w:tc>
          <w:tcPr>
            <w:tcW w:w="1290" w:type="dxa"/>
            <w:shd w:val="clear" w:color="auto" w:fill="auto"/>
            <w:vAlign w:val="center"/>
          </w:tcPr>
          <w:p>
            <w:pPr>
              <w:widowControl/>
              <w:adjustRightInd w:val="0"/>
              <w:snapToGrid w:val="0"/>
              <w:spacing w:line="240" w:lineRule="auto"/>
              <w:ind w:firstLine="0" w:firstLineChars="0"/>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0.54</w:t>
            </w:r>
          </w:p>
        </w:tc>
        <w:tc>
          <w:tcPr>
            <w:tcW w:w="1174" w:type="dxa"/>
            <w:vAlign w:val="center"/>
          </w:tcPr>
          <w:p>
            <w:pPr>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000000" w:themeColor="text1"/>
                <w:kern w:val="0"/>
                <w:sz w:val="21"/>
                <w:szCs w:val="21"/>
                <w14:textFill>
                  <w14:solidFill>
                    <w14:schemeClr w14:val="tx1"/>
                  </w14:solidFill>
                </w14:textFill>
              </w:rPr>
              <w:t>预期型</w:t>
            </w:r>
          </w:p>
        </w:tc>
      </w:tr>
    </w:tbl>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 w:hAnsi="仿宋" w:cs="仿宋"/>
          <w:b w:val="0"/>
          <w:bCs w:val="0"/>
          <w:sz w:val="21"/>
          <w:szCs w:val="21"/>
          <w:lang w:val="en-US" w:eastAsia="zh-CN"/>
        </w:rPr>
      </w:pPr>
      <w:r>
        <w:rPr>
          <w:rFonts w:hint="eastAsia" w:ascii="仿宋" w:hAnsi="仿宋" w:cs="仿宋"/>
          <w:b/>
          <w:bCs/>
          <w:sz w:val="21"/>
          <w:szCs w:val="21"/>
          <w:lang w:val="en-US" w:eastAsia="zh-CN"/>
        </w:rPr>
        <w:t>注：</w:t>
      </w:r>
      <w:r>
        <w:rPr>
          <w:rFonts w:hint="eastAsia" w:ascii="仿宋" w:hAnsi="仿宋" w:cs="仿宋"/>
          <w:b w:val="0"/>
          <w:bCs w:val="0"/>
          <w:sz w:val="21"/>
          <w:szCs w:val="21"/>
          <w:lang w:val="en-US" w:eastAsia="zh-CN"/>
        </w:rPr>
        <w:t>到2025年，地表水国考断面水质优良（达到或优于Ⅲ类）比例稳步提升至46.2%；引江济淮工程通水后，优良比例提升至61.5%。</w:t>
      </w:r>
    </w:p>
    <w:p>
      <w:pPr>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74" w:name="_Toc28662"/>
      <w:bookmarkStart w:id="75" w:name="_Toc30620"/>
      <w:bookmarkStart w:id="76" w:name="_Toc28825"/>
      <w:r>
        <w:rPr>
          <w:rFonts w:cs="Times New Roman"/>
          <w:color w:val="000000" w:themeColor="text1"/>
          <w:sz w:val="36"/>
          <w:szCs w:val="36"/>
          <w14:textFill>
            <w14:solidFill>
              <w14:schemeClr w14:val="tx1"/>
            </w14:solidFill>
          </w14:textFill>
        </w:rPr>
        <w:t>第三章  规划任务</w:t>
      </w:r>
      <w:bookmarkEnd w:id="74"/>
      <w:bookmarkEnd w:id="75"/>
      <w:bookmarkEnd w:id="76"/>
    </w:p>
    <w:p>
      <w:pPr>
        <w:pStyle w:val="5"/>
        <w:bidi w:val="0"/>
        <w:rPr>
          <w:rFonts w:hint="default" w:eastAsia="黑体"/>
          <w:highlight w:val="none"/>
          <w:lang w:val="en-US" w:eastAsia="zh-CN"/>
        </w:rPr>
      </w:pPr>
      <w:bookmarkStart w:id="77" w:name="_Toc5135"/>
      <w:bookmarkStart w:id="78" w:name="_Toc5773"/>
      <w:r>
        <w:rPr>
          <w:rFonts w:hint="eastAsia"/>
          <w:highlight w:val="none"/>
          <w:lang w:val="en-US" w:eastAsia="zh-CN"/>
        </w:rPr>
        <w:t>第一节  多措并举，</w:t>
      </w:r>
      <w:bookmarkEnd w:id="77"/>
      <w:r>
        <w:rPr>
          <w:rFonts w:hint="eastAsia"/>
          <w:highlight w:val="none"/>
          <w:lang w:val="en-US" w:eastAsia="zh-CN"/>
        </w:rPr>
        <w:t>切实保障饮用水水源安全</w:t>
      </w:r>
      <w:bookmarkEnd w:id="78"/>
    </w:p>
    <w:p>
      <w:pPr>
        <w:ind w:firstLine="600"/>
        <w:rPr>
          <w:b/>
          <w:bCs/>
        </w:rPr>
      </w:pPr>
      <w:r>
        <w:rPr>
          <w:rFonts w:hint="eastAsia"/>
        </w:rPr>
        <w:t>切实巩固“十三五”时期县级及以上地表水型集中式饮用水水源地环境整治成效，进一步提升新汴河、芦岭</w:t>
      </w:r>
      <w:r>
        <w:rPr>
          <w:rFonts w:hint="eastAsia"/>
          <w:lang w:val="en-US" w:eastAsia="zh-CN"/>
        </w:rPr>
        <w:t>塌陷区</w:t>
      </w:r>
      <w:r>
        <w:rPr>
          <w:rFonts w:hint="eastAsia"/>
        </w:rPr>
        <w:t>等优质水源，强化城西、支河等饮用水水源地保护，</w:t>
      </w:r>
      <w:r>
        <w:rPr>
          <w:rFonts w:hint="eastAsia"/>
          <w:highlight w:val="none"/>
        </w:rPr>
        <w:t>开展新汴河饮用水水源地规范化建设，合理划定水源保护</w:t>
      </w:r>
      <w:r>
        <w:rPr>
          <w:rFonts w:hint="eastAsia"/>
        </w:rPr>
        <w:t>区，开展水源保护区综合整治，推进水源地水质监控能力建设、风险防控与应急能力建设。加强地下水饮用水水源地补给区保护，加快推进应急饮用水水源地建设。</w:t>
      </w:r>
    </w:p>
    <w:p>
      <w:pPr>
        <w:pStyle w:val="5"/>
        <w:bidi w:val="0"/>
      </w:pPr>
      <w:bookmarkStart w:id="79" w:name="_Toc19842"/>
      <w:bookmarkStart w:id="80" w:name="_Toc12383"/>
      <w:r>
        <w:rPr>
          <w:rFonts w:hint="eastAsia"/>
          <w:highlight w:val="none"/>
          <w:lang w:val="en-US" w:eastAsia="zh-CN"/>
        </w:rPr>
        <w:t xml:space="preserve">第二节  </w:t>
      </w:r>
      <w:r>
        <w:rPr>
          <w:rFonts w:hint="eastAsia"/>
          <w:highlight w:val="none"/>
        </w:rPr>
        <w:t>源头控污，持续深化水污染综合治理</w:t>
      </w:r>
      <w:bookmarkEnd w:id="79"/>
      <w:bookmarkEnd w:id="80"/>
    </w:p>
    <w:p>
      <w:pPr>
        <w:pStyle w:val="6"/>
        <w:ind w:firstLine="602"/>
      </w:pPr>
      <w:bookmarkStart w:id="81" w:name="_Toc15589"/>
      <w:r>
        <w:rPr>
          <w:rFonts w:hint="eastAsia"/>
        </w:rPr>
        <w:t>（一）持续加强入河排污口排查整治</w:t>
      </w:r>
      <w:bookmarkEnd w:id="81"/>
    </w:p>
    <w:p>
      <w:pPr>
        <w:ind w:firstLine="600"/>
        <w:jc w:val="both"/>
      </w:pPr>
      <w:r>
        <w:t>按照“查、测、溯、治”的工作步骤和要求，在完成排污口“查、测”形成入河排污口台账的基础上，开展入河排污口溯源分析及监督性监测，查清“排污单位—排污通道—排污口—受纳水体”的排污路径，完成排污口分类、命名、编码和标志牌设置等工作，形成规范的排污口“户籍”管理。</w:t>
      </w:r>
    </w:p>
    <w:p>
      <w:pPr>
        <w:ind w:firstLine="0"/>
        <w:jc w:val="left"/>
        <w:rPr>
          <w:b/>
          <w:bCs/>
          <w:highlight w:val="none"/>
        </w:rPr>
      </w:pPr>
      <w:r>
        <w:t>逐一明确入河排污口责任主体和行业主管部门，按照“一口一策”、分类整治原则，编制整治工作方案，分类推进入河排污口整治，建立排污口整治销号制度。对合法保留的入河排污口，纳入清单管理、动态更新，实行排污许可管理，逐步推行信息化监控，形成科学完备的监管体系和长效机制。</w:t>
      </w:r>
      <w:r>
        <w:rPr>
          <w:rFonts w:hint="default" w:ascii="Times New Roman" w:hAnsi="Times New Roman" w:eastAsia="宋体" w:cs="Times New Roman"/>
          <w:color w:val="000000"/>
          <w:kern w:val="0"/>
          <w:sz w:val="30"/>
          <w:szCs w:val="30"/>
          <w:highlight w:val="none"/>
          <w:lang w:val="en-US" w:eastAsia="zh-CN" w:bidi="ar"/>
        </w:rPr>
        <w:t>2025</w:t>
      </w:r>
      <w:r>
        <w:rPr>
          <w:rFonts w:ascii="仿宋_GB2312" w:hAnsi="宋体" w:eastAsia="仿宋_GB2312" w:cs="仿宋_GB2312"/>
          <w:color w:val="000000"/>
          <w:kern w:val="0"/>
          <w:sz w:val="30"/>
          <w:szCs w:val="30"/>
          <w:highlight w:val="none"/>
          <w:lang w:val="en-US" w:eastAsia="zh-CN" w:bidi="ar"/>
        </w:rPr>
        <w:t>年底前，完成全</w:t>
      </w:r>
      <w:r>
        <w:rPr>
          <w:rFonts w:hint="eastAsia" w:ascii="仿宋_GB2312" w:hAnsi="宋体" w:eastAsia="仿宋_GB2312" w:cs="仿宋_GB2312"/>
          <w:color w:val="000000"/>
          <w:kern w:val="0"/>
          <w:sz w:val="30"/>
          <w:szCs w:val="30"/>
          <w:highlight w:val="none"/>
          <w:lang w:val="en-US" w:eastAsia="zh-CN" w:bidi="ar"/>
        </w:rPr>
        <w:t>市淮河流域所有排污口排查；基本完成重要支流、重点湖泊排污口整治。</w:t>
      </w:r>
    </w:p>
    <w:p>
      <w:pPr>
        <w:pStyle w:val="6"/>
        <w:ind w:firstLine="602"/>
        <w:jc w:val="both"/>
      </w:pPr>
      <w:bookmarkStart w:id="82" w:name="_Toc13479"/>
      <w:r>
        <w:t>（二）持续推进工业污染防治</w:t>
      </w:r>
      <w:bookmarkEnd w:id="82"/>
    </w:p>
    <w:p>
      <w:pPr>
        <w:ind w:firstLine="600"/>
        <w:jc w:val="both"/>
        <w:rPr>
          <w:b/>
          <w:bCs/>
        </w:rPr>
      </w:pPr>
      <w:r>
        <w:rPr>
          <w:rFonts w:hint="eastAsia"/>
        </w:rPr>
        <w:t>开展工业园区水污染整治专项行动，加大工业园区整治力度，全面排查整治污水直排、污水处理设施运行不稳定、污水管网老旧破损、混接错接等问题，加快</w:t>
      </w:r>
      <w:r>
        <w:rPr>
          <w:rFonts w:hint="eastAsia"/>
          <w:lang w:val="en-US" w:eastAsia="zh-CN"/>
        </w:rPr>
        <w:t>完善化工园区</w:t>
      </w:r>
      <w:r>
        <w:rPr>
          <w:rFonts w:hint="eastAsia"/>
        </w:rPr>
        <w:t>企业废水“一企一管、明管输送、实时监测”，健全“一园一档、一厂一策”的监督管理制度，严格执行污水处理厂接管标准。逐步实现市级和县级及以下涉水工业园区污水管网覆盖、污水集中处理设施稳定达标运行，化工产业污染源得到有效控制和全面治理，主要污染物排放总量持续下降。强化</w:t>
      </w:r>
      <w:r>
        <w:rPr>
          <w:rFonts w:hint="eastAsia"/>
          <w:lang w:val="en-US" w:eastAsia="zh-CN"/>
        </w:rPr>
        <w:t>王引河、</w:t>
      </w:r>
      <w:r>
        <w:rPr>
          <w:rFonts w:hint="eastAsia"/>
        </w:rPr>
        <w:t>沱河、浍河等流域工矿企业取用高氟地下水监管，推进工业园区内部水的循环利用和梯级利用任务，减少高氟地下水对地表水的影响。</w:t>
      </w:r>
    </w:p>
    <w:p>
      <w:pPr>
        <w:pStyle w:val="6"/>
        <w:ind w:firstLine="602"/>
        <w:jc w:val="both"/>
      </w:pPr>
      <w:bookmarkStart w:id="83" w:name="_Toc13194"/>
      <w:r>
        <w:rPr>
          <w:rFonts w:hint="eastAsia"/>
        </w:rPr>
        <w:t>（三）完善污水</w:t>
      </w:r>
      <w:r>
        <w:rPr>
          <w:rFonts w:hint="eastAsia"/>
          <w:lang w:val="en-US" w:eastAsia="zh-CN"/>
        </w:rPr>
        <w:t>垃圾</w:t>
      </w:r>
      <w:r>
        <w:rPr>
          <w:rFonts w:hint="eastAsia"/>
        </w:rPr>
        <w:t>收集处理体系</w:t>
      </w:r>
      <w:bookmarkEnd w:id="83"/>
    </w:p>
    <w:p>
      <w:pPr>
        <w:widowControl w:val="0"/>
        <w:ind w:firstLine="600"/>
        <w:jc w:val="both"/>
        <w:rPr>
          <w:rFonts w:hint="eastAsia"/>
        </w:rPr>
      </w:pPr>
      <w:r>
        <w:rPr>
          <w:rFonts w:hint="eastAsia"/>
        </w:rPr>
        <w:t>推进城区污水收集管网排查整治，加快“混错接”和“老破旧”污水管网的更新改造，因地制宜实施溢流口改造、截流井改造、增设调蓄设施、雨污分流等措施，降低合流制管网溢流污染，提高进水浓度。强化城中村、老旧城区和城乡结合部污水截流、收集，新建污水处理设施的配套管网应同步设计、同步建设、同步投运。提高镇政府驻地镇区生活污水收集处理能力，做到污水应收尽收。</w:t>
      </w:r>
    </w:p>
    <w:p>
      <w:pPr>
        <w:widowControl w:val="0"/>
        <w:ind w:firstLine="600"/>
        <w:jc w:val="both"/>
        <w:rPr>
          <w:b/>
          <w:bCs/>
        </w:rPr>
      </w:pPr>
      <w:r>
        <w:rPr>
          <w:rFonts w:hint="eastAsia"/>
        </w:rPr>
        <w:t>推进全市污水集中处理设施建设和提标改造，对污水处理能力不足的区域，实施污水处理厂新、改、扩建及提标改造工程，补齐污水处理设施短板。强化污水处理厂运行管理，提高污水处理质效，保障尾水稳定达标排放。加快推进污泥无害化处理，严格污泥转运处置监管，防范化解污泥处置风险隐患。推进生活垃圾无害化处理设施建设，完善生活垃圾收集转运系统，加强卫生填埋场运营监管。系统推行生活垃圾分类制度，推动城镇生活垃圾有效分类投放、分类收集、分类运输、分类处理。</w:t>
      </w:r>
    </w:p>
    <w:p>
      <w:pPr>
        <w:pStyle w:val="6"/>
        <w:widowControl w:val="0"/>
        <w:ind w:firstLine="602"/>
        <w:jc w:val="both"/>
      </w:pPr>
      <w:bookmarkStart w:id="84" w:name="_Toc7322"/>
      <w:r>
        <w:rPr>
          <w:rFonts w:hint="eastAsia"/>
        </w:rPr>
        <w:t>（四）</w:t>
      </w:r>
      <w:r>
        <w:rPr>
          <w:rFonts w:hint="eastAsia"/>
          <w:lang w:val="en-US" w:eastAsia="zh-CN"/>
        </w:rPr>
        <w:t>不断</w:t>
      </w:r>
      <w:r>
        <w:rPr>
          <w:rFonts w:hint="eastAsia"/>
        </w:rPr>
        <w:t>强化农业农村污染防治</w:t>
      </w:r>
      <w:bookmarkEnd w:id="84"/>
    </w:p>
    <w:p>
      <w:pPr>
        <w:widowControl w:val="0"/>
        <w:ind w:firstLine="600"/>
        <w:jc w:val="both"/>
        <w:rPr>
          <w:b/>
          <w:bCs/>
        </w:rPr>
      </w:pPr>
      <w:r>
        <w:rPr>
          <w:rFonts w:hint="eastAsia"/>
        </w:rPr>
        <w:t>全面深入推进以农村厕所、垃圾、污水“三大革命”为重点的农村人居</w:t>
      </w:r>
      <w:r>
        <w:rPr>
          <w:rFonts w:hint="eastAsia"/>
          <w:lang w:val="en-US" w:eastAsia="zh-CN"/>
        </w:rPr>
        <w:t>环</w:t>
      </w:r>
      <w:r>
        <w:rPr>
          <w:rFonts w:hint="eastAsia"/>
        </w:rPr>
        <w:t>境整治。加快农村旱厕改造升级，统筹农户和公共卫生厕所建设。按照“户分类、村收集、乡镇转运、县（区）处理”的运行体系，实施农村垃圾治理市场化运作，因地制宜持续推进农村生活垃圾源头分类和资源化利用。实施农村生活污水治理，优化曹村镇、杨庄镇、墩集镇等乡镇集中式与分散式污水处理设施布局，提升乡镇污水处理设施管理运营水平，推进城镇污水管网向周边村庄辐射延伸。实施河湖水系综合整治，加强农村房前屋后河塘沟渠清淤疏浚，逐步消除农村黑臭水体，努力打造“水清、河畅、岸绿、景美”的村庄环境。</w:t>
      </w:r>
    </w:p>
    <w:p>
      <w:pPr>
        <w:widowControl w:val="0"/>
        <w:ind w:firstLine="600"/>
        <w:jc w:val="both"/>
        <w:rPr>
          <w:rFonts w:hint="eastAsia"/>
        </w:rPr>
      </w:pPr>
      <w:r>
        <w:rPr>
          <w:rFonts w:hint="eastAsia"/>
        </w:rPr>
        <w:t>加强种植业面源污染防治。</w:t>
      </w:r>
      <w:r>
        <w:rPr>
          <w:rFonts w:hint="eastAsia"/>
          <w:lang w:val="en-US" w:eastAsia="zh-CN"/>
        </w:rPr>
        <w:t>持</w:t>
      </w:r>
      <w:r>
        <w:rPr>
          <w:rFonts w:hint="eastAsia"/>
        </w:rPr>
        <w:t>续巩固化肥、农药零增长行动成果，加大测土配方施肥推广力度，推进有机肥替代化肥。推动废旧地膜回收和再利用、秸秆离田和资源化利用，防范泡田退水污染及外排。因地制宜推广农田排水调控、循环利用、坡耕地径流拦截、生态净化等技术，充分利用坑塘氧化、沟渠生态修复以及湿地处理手段，对重点区域农田退水进行处理后排放。严格河湖生态缓冲带管理，河坡、堤坡、干涸河床禁止耕种，逐步修复缓冲带生态功能。</w:t>
      </w:r>
    </w:p>
    <w:p>
      <w:pPr>
        <w:widowControl w:val="0"/>
        <w:ind w:firstLine="600"/>
        <w:jc w:val="both"/>
        <w:rPr>
          <w:rFonts w:hint="eastAsia"/>
        </w:rPr>
      </w:pPr>
      <w:r>
        <w:rPr>
          <w:rFonts w:hint="eastAsia"/>
        </w:rPr>
        <w:t>加强畜禽养殖污染防治。以规模化畜禽养殖场为重点，配套建设粪污贮存、处理、利用设施，实施畜禽粪污资源化利用。鼓励规模以下畜禽养殖户采用“种养结合”、“截污建池、收运还田”、“畜﹣沼﹣种”等模式，建立密闭式化粪池</w:t>
      </w:r>
      <w:r>
        <w:rPr>
          <w:rFonts w:hint="eastAsia"/>
          <w:lang w:eastAsia="zh-CN"/>
        </w:rPr>
        <w:t>、</w:t>
      </w:r>
      <w:r>
        <w:rPr>
          <w:rFonts w:hint="eastAsia"/>
        </w:rPr>
        <w:t>贮存池或沼气池等粪污发酵设施，打造经济高效、循环利用的绿色养殖基地。推动编制《宿州市畜禽养殖污染防治规划》，加快全市畜禽规模养殖场（小区）标准化改造和建设。</w:t>
      </w:r>
    </w:p>
    <w:p>
      <w:pPr>
        <w:widowControl w:val="0"/>
        <w:ind w:firstLine="600"/>
        <w:jc w:val="both"/>
        <w:rPr>
          <w:b/>
          <w:bCs/>
        </w:rPr>
      </w:pPr>
      <w:r>
        <w:rPr>
          <w:rFonts w:hint="eastAsia"/>
        </w:rPr>
        <w:t>推进水产养殖绿色发展。推进生态健康养殖，优化养殖模式，调整养殖品种结构。推进水产养殖尾水治理，强化</w:t>
      </w:r>
      <w:r>
        <w:rPr>
          <w:rFonts w:hint="eastAsia"/>
          <w:lang w:val="en-US" w:eastAsia="zh-CN"/>
        </w:rPr>
        <w:t>水产</w:t>
      </w:r>
      <w:r>
        <w:rPr>
          <w:rFonts w:hint="eastAsia"/>
        </w:rPr>
        <w:t>养殖抗生素使用管理。</w:t>
      </w:r>
    </w:p>
    <w:p>
      <w:pPr>
        <w:pStyle w:val="6"/>
        <w:widowControl w:val="0"/>
        <w:shd w:val="clear"/>
        <w:ind w:firstLine="602"/>
        <w:jc w:val="both"/>
        <w:rPr>
          <w:highlight w:val="none"/>
        </w:rPr>
      </w:pPr>
      <w:bookmarkStart w:id="85" w:name="_Toc10165"/>
      <w:r>
        <w:rPr>
          <w:rFonts w:hint="eastAsia"/>
          <w:highlight w:val="none"/>
        </w:rPr>
        <w:t>（五）扎实开展黑臭水体整治工程</w:t>
      </w:r>
      <w:bookmarkEnd w:id="85"/>
    </w:p>
    <w:p>
      <w:pPr>
        <w:widowControl w:val="0"/>
        <w:ind w:left="0" w:leftChars="0" w:firstLine="600" w:firstLineChars="0"/>
        <w:jc w:val="both"/>
        <w:rPr>
          <w:rFonts w:hint="default" w:eastAsia="仿宋"/>
          <w:b/>
          <w:bCs/>
          <w:highlight w:val="none"/>
          <w:lang w:val="en-US" w:eastAsia="zh-CN"/>
        </w:rPr>
      </w:pPr>
      <w:r>
        <w:rPr>
          <w:rFonts w:hint="eastAsia"/>
        </w:rPr>
        <w:t>巩固城市建成区黑臭水体整治成效，强化日常监督检查，杜绝已治理的水体返黑返臭。建立城市建成区黑臭水体清单动态调整机制，及时将新发现的黑臭水体纳入治理清单，限期完成。以农村黑臭水体治理试点支持城市为依托，深入实施农村黑臭水体治理。以改善农村人居环境为目标，以污水减排为基础、过程控制为重点、系统治理为保障，突出控源截污、生态修复，有序推进农村黑臭水体治理试点工作。形成北方平原河网地区和经济欠发达地区农村黑臭水体治理模式和管理机制，为全市未纳入试点的其他农村黑臭水体治理提供经验借鉴。</w:t>
      </w:r>
    </w:p>
    <w:p>
      <w:pPr>
        <w:pStyle w:val="5"/>
        <w:bidi w:val="0"/>
        <w:rPr>
          <w:rFonts w:hint="eastAsia" w:eastAsia="黑体"/>
          <w:highlight w:val="none"/>
          <w:lang w:val="en-US" w:eastAsia="zh-CN"/>
        </w:rPr>
      </w:pPr>
      <w:bookmarkStart w:id="86" w:name="_Toc30023"/>
      <w:bookmarkStart w:id="87" w:name="_Toc3379"/>
      <w:r>
        <w:rPr>
          <w:rFonts w:hint="eastAsia"/>
          <w:highlight w:val="none"/>
          <w:lang w:val="en-US" w:eastAsia="zh-CN"/>
        </w:rPr>
        <w:t>第三节  节水优先，</w:t>
      </w:r>
      <w:r>
        <w:rPr>
          <w:rFonts w:hint="eastAsia"/>
          <w:highlight w:val="none"/>
        </w:rPr>
        <w:t>优化水资源配置</w:t>
      </w:r>
      <w:bookmarkEnd w:id="86"/>
      <w:r>
        <w:rPr>
          <w:rFonts w:hint="eastAsia"/>
          <w:highlight w:val="none"/>
          <w:lang w:val="en-US" w:eastAsia="zh-CN"/>
        </w:rPr>
        <w:t>新格局</w:t>
      </w:r>
      <w:bookmarkEnd w:id="87"/>
    </w:p>
    <w:p>
      <w:pPr>
        <w:pStyle w:val="6"/>
        <w:widowControl w:val="0"/>
        <w:ind w:firstLine="602"/>
        <w:jc w:val="both"/>
      </w:pPr>
      <w:bookmarkStart w:id="88" w:name="_Toc31544"/>
      <w:r>
        <w:rPr>
          <w:rFonts w:hint="eastAsia"/>
        </w:rPr>
        <w:t>（一）促进全面建设节水型社会</w:t>
      </w:r>
      <w:bookmarkEnd w:id="88"/>
    </w:p>
    <w:p>
      <w:pPr>
        <w:widowControl w:val="0"/>
        <w:ind w:firstLine="600"/>
        <w:jc w:val="both"/>
        <w:rPr>
          <w:b/>
          <w:bCs/>
        </w:rPr>
      </w:pPr>
      <w:r>
        <w:rPr>
          <w:rFonts w:hint="eastAsia"/>
        </w:rPr>
        <w:t>按照《宿州市创建国家节水型城市实施方案》开展节水型城市创建活动，加大沿河城市老旧供水管网改造，降低城市供水管</w:t>
      </w:r>
      <w:r>
        <w:rPr>
          <w:rFonts w:hint="eastAsia"/>
          <w:lang w:val="en-US" w:eastAsia="zh-CN"/>
        </w:rPr>
        <w:t>网</w:t>
      </w:r>
      <w:r>
        <w:rPr>
          <w:rFonts w:hint="eastAsia"/>
        </w:rPr>
        <w:t>漏损率；建设雨水收集利用设施，积极推进“海绵城市”建设。推进农业高效节水和畜禽养殖节水，全面推进工业节水，指导高耗水行业节水增效，推进节水型企业、节水型园区建设。</w:t>
      </w:r>
    </w:p>
    <w:p>
      <w:pPr>
        <w:pStyle w:val="6"/>
        <w:widowControl w:val="0"/>
        <w:ind w:firstLine="602"/>
        <w:jc w:val="both"/>
      </w:pPr>
      <w:bookmarkStart w:id="89" w:name="_Toc31963"/>
      <w:r>
        <w:rPr>
          <w:rFonts w:hint="eastAsia"/>
        </w:rPr>
        <w:t>（二）严格用水总量和强度双控</w:t>
      </w:r>
      <w:bookmarkEnd w:id="89"/>
    </w:p>
    <w:p>
      <w:pPr>
        <w:widowControl w:val="0"/>
        <w:ind w:firstLine="600"/>
        <w:jc w:val="both"/>
        <w:rPr>
          <w:rFonts w:hint="eastAsia"/>
        </w:rPr>
      </w:pPr>
      <w:r>
        <w:rPr>
          <w:rFonts w:hint="eastAsia"/>
        </w:rPr>
        <w:t>完善用水总量控制体系，制定年度控制目标和各河流水量分配方案工作。严格取水许可制度</w:t>
      </w:r>
      <w:r>
        <w:rPr>
          <w:rFonts w:hint="eastAsia"/>
          <w:lang w:eastAsia="zh-CN"/>
        </w:rPr>
        <w:t>，</w:t>
      </w:r>
      <w:r>
        <w:rPr>
          <w:rFonts w:hint="eastAsia"/>
        </w:rPr>
        <w:t>实施规划水资源论证制度。重点推进城市重大产业布局、各类开发区、工业园区规划水资源论证。依法查处无证取水违法行为，严格取水许可审批管理，实施最严格水资源管理，对取用水总量已达到或超过控制指标的地区，暂停审批其建设项目新增取水许可。</w:t>
      </w:r>
    </w:p>
    <w:p>
      <w:pPr>
        <w:widowControl w:val="0"/>
        <w:ind w:firstLine="600"/>
        <w:jc w:val="both"/>
        <w:rPr>
          <w:rFonts w:hint="eastAsia"/>
          <w:b/>
          <w:bCs/>
        </w:rPr>
      </w:pPr>
      <w:r>
        <w:rPr>
          <w:rFonts w:hint="eastAsia"/>
        </w:rPr>
        <w:t>加</w:t>
      </w:r>
      <w:r>
        <w:rPr>
          <w:rFonts w:hint="eastAsia"/>
          <w:lang w:val="en-US" w:eastAsia="zh-CN"/>
        </w:rPr>
        <w:t>强</w:t>
      </w:r>
      <w:r>
        <w:rPr>
          <w:rFonts w:hint="eastAsia"/>
        </w:rPr>
        <w:t>地下水资源管理与保护。确立地下水资源开发利用控制红线，严格执行禁止开采区和限制开采区的相关规定，实行地下水取用水总量控制管理，推进地下水超采区综合</w:t>
      </w:r>
      <w:r>
        <w:rPr>
          <w:rFonts w:hint="eastAsia"/>
          <w:lang w:val="en-US" w:eastAsia="zh-CN"/>
        </w:rPr>
        <w:t>治</w:t>
      </w:r>
      <w:r>
        <w:rPr>
          <w:rFonts w:hint="eastAsia"/>
        </w:rPr>
        <w:t>理，开展地下水动态监测，加快推进地表水源替代工程。</w:t>
      </w:r>
    </w:p>
    <w:p>
      <w:pPr>
        <w:pStyle w:val="6"/>
        <w:widowControl w:val="0"/>
        <w:ind w:firstLine="602"/>
        <w:jc w:val="both"/>
        <w:rPr>
          <w:rFonts w:hint="default" w:eastAsia="仿宋"/>
          <w:lang w:val="en-US" w:eastAsia="zh-CN"/>
        </w:rPr>
      </w:pPr>
      <w:bookmarkStart w:id="90" w:name="_Toc24401"/>
      <w:r>
        <w:rPr>
          <w:rFonts w:hint="eastAsia"/>
        </w:rPr>
        <w:t>（</w:t>
      </w:r>
      <w:r>
        <w:rPr>
          <w:rFonts w:hint="eastAsia"/>
          <w:lang w:val="en-US" w:eastAsia="zh-CN"/>
        </w:rPr>
        <w:t>三</w:t>
      </w:r>
      <w:r>
        <w:rPr>
          <w:rFonts w:hint="eastAsia"/>
        </w:rPr>
        <w:t>）</w:t>
      </w:r>
      <w:r>
        <w:rPr>
          <w:rFonts w:hint="eastAsia"/>
          <w:lang w:val="en-US" w:eastAsia="zh-CN"/>
        </w:rPr>
        <w:t>扎实推进区域再生水循环利用试点示范</w:t>
      </w:r>
      <w:bookmarkEnd w:id="90"/>
    </w:p>
    <w:p>
      <w:pPr>
        <w:keepNext w:val="0"/>
        <w:keepLines w:val="0"/>
        <w:widowControl/>
        <w:suppressLineNumbers w:val="0"/>
        <w:jc w:val="left"/>
        <w:rPr>
          <w:b/>
          <w:bCs/>
        </w:rPr>
      </w:pPr>
      <w:r>
        <w:rPr>
          <w:rFonts w:hint="eastAsia"/>
        </w:rPr>
        <w:t>扎实推进</w:t>
      </w:r>
      <w:r>
        <w:rPr>
          <w:rFonts w:hint="eastAsia"/>
          <w:lang w:val="en-US" w:eastAsia="zh-CN"/>
        </w:rPr>
        <w:t>宿州市</w:t>
      </w:r>
      <w:r>
        <w:rPr>
          <w:rFonts w:hint="eastAsia"/>
        </w:rPr>
        <w:t>区域再生水循环利用试点</w:t>
      </w:r>
      <w:r>
        <w:rPr>
          <w:rFonts w:hint="eastAsia"/>
          <w:lang w:val="en-US" w:eastAsia="zh-CN"/>
        </w:rPr>
        <w:t>示范</w:t>
      </w:r>
      <w:r>
        <w:rPr>
          <w:rFonts w:hint="eastAsia"/>
        </w:rPr>
        <w:t>工作。加大再生水利用设施建设，在重点排污口下游、河流入湖口、支流入干流处等关键节点因地制宜建设人工湿地水质净化工程和再生水调蓄、输配设施等，提升水质净化与调蓄能力。推动城市绿化、道路清扫、车辆冲洗、建筑施工等优先使用再生水</w:t>
      </w:r>
      <w:r>
        <w:rPr>
          <w:rFonts w:hint="eastAsia"/>
          <w:lang w:eastAsia="zh-CN"/>
        </w:rPr>
        <w:t>；</w:t>
      </w:r>
      <w:r>
        <w:rPr>
          <w:rFonts w:hint="eastAsia"/>
        </w:rPr>
        <w:t>鼓励高耗水企业废水深度处理回用</w:t>
      </w:r>
      <w:r>
        <w:rPr>
          <w:rFonts w:hint="eastAsia"/>
          <w:lang w:eastAsia="zh-CN"/>
        </w:rPr>
        <w:t>；</w:t>
      </w:r>
      <w:r>
        <w:rPr>
          <w:rFonts w:hint="eastAsia"/>
        </w:rPr>
        <w:t>充分发挥污水厂尾水生态净化工程作用，促进净化尾水</w:t>
      </w:r>
      <w:r>
        <w:rPr>
          <w:rFonts w:hint="eastAsia"/>
          <w:lang w:val="en-US" w:eastAsia="zh-CN"/>
        </w:rPr>
        <w:t>再</w:t>
      </w:r>
      <w:r>
        <w:rPr>
          <w:rFonts w:hint="eastAsia"/>
        </w:rPr>
        <w:t>利用</w:t>
      </w:r>
      <w:r>
        <w:rPr>
          <w:rFonts w:hint="eastAsia"/>
          <w:lang w:eastAsia="zh-CN"/>
        </w:rPr>
        <w:t>；</w:t>
      </w:r>
      <w:r>
        <w:rPr>
          <w:rFonts w:hint="eastAsia"/>
          <w:lang w:val="en-US" w:eastAsia="zh-CN"/>
        </w:rPr>
        <w:t>缓解区域水资源供需矛盾、改善水生态环境质量，提升人居环境品质；减污降碳协同增效，促进实现碳达峰、碳中和。</w:t>
      </w:r>
    </w:p>
    <w:p>
      <w:pPr>
        <w:pStyle w:val="6"/>
        <w:widowControl w:val="0"/>
        <w:ind w:firstLine="602"/>
        <w:jc w:val="both"/>
      </w:pPr>
      <w:bookmarkStart w:id="91" w:name="_Toc25215"/>
      <w:r>
        <w:rPr>
          <w:rFonts w:hint="eastAsia"/>
        </w:rPr>
        <w:t>（</w:t>
      </w:r>
      <w:r>
        <w:rPr>
          <w:rFonts w:hint="eastAsia"/>
          <w:lang w:val="en-US" w:eastAsia="zh-CN"/>
        </w:rPr>
        <w:t>四</w:t>
      </w:r>
      <w:r>
        <w:rPr>
          <w:rFonts w:hint="eastAsia"/>
        </w:rPr>
        <w:t>）合理调控闸坝、水库，保障河湖生态流量</w:t>
      </w:r>
      <w:bookmarkEnd w:id="91"/>
    </w:p>
    <w:p>
      <w:pPr>
        <w:widowControl w:val="0"/>
        <w:ind w:firstLine="600"/>
        <w:jc w:val="both"/>
        <w:rPr>
          <w:b/>
          <w:bCs/>
        </w:rPr>
      </w:pPr>
      <w:r>
        <w:rPr>
          <w:rFonts w:hint="eastAsia"/>
        </w:rPr>
        <w:t>健全河湖生态水量保障机制。严格执行涵闸上下游调度通报机制，汛期，在确保防洪安全和用水安全的前提下，合理安排下泄</w:t>
      </w:r>
      <w:r>
        <w:rPr>
          <w:rFonts w:hint="eastAsia"/>
          <w:highlight w:val="none"/>
        </w:rPr>
        <w:t>水量和泄洪时段；枯水期，在确保生活、生产等供水安全的前提下，保障</w:t>
      </w:r>
      <w:r>
        <w:rPr>
          <w:rFonts w:hint="eastAsia"/>
          <w:highlight w:val="none"/>
          <w:lang w:val="en-US" w:eastAsia="zh-CN"/>
        </w:rPr>
        <w:t>新汴河</w:t>
      </w:r>
      <w:r>
        <w:rPr>
          <w:rFonts w:hint="eastAsia"/>
          <w:highlight w:val="none"/>
        </w:rPr>
        <w:t>等河流生态</w:t>
      </w:r>
      <w:r>
        <w:rPr>
          <w:rFonts w:hint="eastAsia"/>
          <w:highlight w:val="none"/>
          <w:lang w:val="en-US" w:eastAsia="zh-CN"/>
        </w:rPr>
        <w:t>水量</w:t>
      </w:r>
      <w:r>
        <w:rPr>
          <w:rFonts w:hint="eastAsia"/>
          <w:highlight w:val="none"/>
        </w:rPr>
        <w:t>，满足生态系统健康完整的需求。加快推进实施引江济淮、淮水北调配水等工程，解决</w:t>
      </w:r>
      <w:r>
        <w:rPr>
          <w:rFonts w:hint="eastAsia"/>
        </w:rPr>
        <w:t>区域水资源量不足问题。</w:t>
      </w:r>
    </w:p>
    <w:p>
      <w:pPr>
        <w:pStyle w:val="5"/>
        <w:bidi w:val="0"/>
        <w:rPr>
          <w:highlight w:val="none"/>
        </w:rPr>
      </w:pPr>
      <w:bookmarkStart w:id="92" w:name="_Toc3897"/>
      <w:bookmarkStart w:id="93" w:name="_Toc30520"/>
      <w:r>
        <w:rPr>
          <w:rFonts w:hint="eastAsia"/>
          <w:highlight w:val="none"/>
          <w:lang w:val="en-US" w:eastAsia="zh-CN"/>
        </w:rPr>
        <w:t>第四节  系统科学，大力实施</w:t>
      </w:r>
      <w:r>
        <w:rPr>
          <w:rFonts w:hint="eastAsia"/>
          <w:highlight w:val="none"/>
        </w:rPr>
        <w:t>水生态保护修复</w:t>
      </w:r>
      <w:bookmarkEnd w:id="92"/>
      <w:bookmarkEnd w:id="93"/>
    </w:p>
    <w:p>
      <w:pPr>
        <w:pStyle w:val="6"/>
        <w:widowControl w:val="0"/>
        <w:ind w:firstLine="602"/>
        <w:jc w:val="both"/>
      </w:pPr>
      <w:bookmarkStart w:id="94" w:name="_Toc17522"/>
      <w:r>
        <w:rPr>
          <w:rFonts w:hint="eastAsia"/>
        </w:rPr>
        <w:t>（一）严格河湖水</w:t>
      </w:r>
      <w:r>
        <w:rPr>
          <w:rFonts w:hint="eastAsia"/>
          <w:lang w:val="en-US" w:eastAsia="zh-CN"/>
        </w:rPr>
        <w:t>域</w:t>
      </w:r>
      <w:r>
        <w:rPr>
          <w:rFonts w:hint="eastAsia"/>
        </w:rPr>
        <w:t>岸线管控</w:t>
      </w:r>
      <w:bookmarkEnd w:id="94"/>
    </w:p>
    <w:p>
      <w:pPr>
        <w:widowControl w:val="0"/>
        <w:ind w:firstLine="600"/>
        <w:jc w:val="both"/>
        <w:rPr>
          <w:b/>
          <w:bCs/>
        </w:rPr>
      </w:pPr>
      <w:r>
        <w:rPr>
          <w:rFonts w:hint="eastAsia"/>
        </w:rPr>
        <w:t>划定河湖管理范围，严格岸线功能分区管控，严禁非法侵占河湖水域岸线。全面落实河湖长制，加强河道水域岸线管理，严禁沿河乱占、乱堆、乱建、乱倒现象。强化水域岸线综合整治，集中清查整治“四乱”问题。对乱占用水库、乱围垦河道与滩涂、乱设置河障等行为加大打击力度。</w:t>
      </w:r>
    </w:p>
    <w:p>
      <w:pPr>
        <w:pStyle w:val="6"/>
        <w:widowControl w:val="0"/>
        <w:ind w:firstLine="602"/>
        <w:jc w:val="both"/>
      </w:pPr>
      <w:bookmarkStart w:id="95" w:name="_Toc18439"/>
      <w:r>
        <w:rPr>
          <w:rFonts w:hint="eastAsia"/>
        </w:rPr>
        <w:t>（二）加强湿地生态系统保护</w:t>
      </w:r>
      <w:bookmarkEnd w:id="95"/>
    </w:p>
    <w:p>
      <w:pPr>
        <w:widowControl w:val="0"/>
        <w:ind w:firstLine="600"/>
        <w:jc w:val="both"/>
        <w:rPr>
          <w:b/>
          <w:bCs/>
        </w:rPr>
      </w:pPr>
      <w:r>
        <w:rPr>
          <w:rFonts w:hint="eastAsia"/>
        </w:rPr>
        <w:t>推进沿河环湖湿地自然保护区和湿地公园的保护和建设，对石龙湖国家湿地公园、黄河故道省级自然保护区湿地等生态功能退化的湿地生态系统开展综合整治和保护修复，通过湿地清淤、控源截污、水生植物清理与补种、引水工程等措施，恢复湿地生态功能。建设重要节点人工湿地，新建岳洪河</w:t>
      </w:r>
      <w:r>
        <w:rPr>
          <w:rFonts w:hint="eastAsia"/>
          <w:highlight w:val="none"/>
        </w:rPr>
        <w:t>、</w:t>
      </w:r>
      <w:r>
        <w:rPr>
          <w:rFonts w:hint="eastAsia"/>
          <w:highlight w:val="none"/>
          <w:lang w:val="en-US" w:eastAsia="zh-CN"/>
        </w:rPr>
        <w:t>运粮河、</w:t>
      </w:r>
      <w:r>
        <w:rPr>
          <w:rFonts w:hint="eastAsia"/>
          <w:highlight w:val="none"/>
        </w:rPr>
        <w:t>小</w:t>
      </w:r>
      <w:r>
        <w:rPr>
          <w:rFonts w:hint="eastAsia"/>
        </w:rPr>
        <w:t>神湖生态湿地，削减污染物入河量，促进水环境质量改善。加强已建成湿地的保护投入，使湿地运营维护长效机制得到有效保障。</w:t>
      </w:r>
    </w:p>
    <w:p>
      <w:pPr>
        <w:pStyle w:val="6"/>
        <w:widowControl w:val="0"/>
        <w:ind w:firstLine="602"/>
        <w:jc w:val="both"/>
      </w:pPr>
      <w:bookmarkStart w:id="96" w:name="_Toc4913"/>
      <w:r>
        <w:rPr>
          <w:rFonts w:hint="eastAsia"/>
        </w:rPr>
        <w:t>（三）加强河湖水生态保护修复</w:t>
      </w:r>
      <w:bookmarkEnd w:id="96"/>
    </w:p>
    <w:p>
      <w:pPr>
        <w:widowControl w:val="0"/>
        <w:ind w:firstLine="600"/>
        <w:jc w:val="both"/>
        <w:rPr>
          <w:b/>
          <w:bCs/>
        </w:rPr>
      </w:pPr>
      <w:r>
        <w:t>因地制宜，对生态功能缺失的河湖实施基底修复、生态清淤，清除水体内源污染，改善水质、提高水体水环境容量、促进水生生态环境的恢复。对严重缺水的河段，通过生态补水遏制生态系统的结构破坏和功能丧失，逐渐恢复生态系统原有的自我调节功能。</w:t>
      </w:r>
      <w:r>
        <w:rPr>
          <w:rFonts w:hint="eastAsia"/>
        </w:rPr>
        <w:t>建立健全水生生物监测体系，开展重点河流水生态健康评价和水生物完整性系统调查和动态监测，科学规范开展水生生物增殖放流，强化关键栖息地保护与修复。</w:t>
      </w:r>
    </w:p>
    <w:p>
      <w:pPr>
        <w:pStyle w:val="5"/>
        <w:bidi w:val="0"/>
        <w:rPr>
          <w:rFonts w:hint="eastAsia"/>
          <w:highlight w:val="none"/>
          <w:lang w:val="en-US" w:eastAsia="zh-CN"/>
        </w:rPr>
      </w:pPr>
      <w:bookmarkStart w:id="97" w:name="_Toc10470"/>
      <w:r>
        <w:rPr>
          <w:rFonts w:hint="eastAsia"/>
          <w:highlight w:val="none"/>
          <w:lang w:val="en-US" w:eastAsia="zh-CN"/>
        </w:rPr>
        <w:t>第五节  协作共治，完善</w:t>
      </w:r>
      <w:r>
        <w:rPr>
          <w:rFonts w:hint="eastAsia"/>
          <w:highlight w:val="none"/>
        </w:rPr>
        <w:t>跨界水体联防联控</w:t>
      </w:r>
      <w:r>
        <w:rPr>
          <w:rFonts w:hint="eastAsia"/>
          <w:highlight w:val="none"/>
          <w:lang w:val="en-US" w:eastAsia="zh-CN"/>
        </w:rPr>
        <w:t>机制</w:t>
      </w:r>
      <w:bookmarkEnd w:id="97"/>
    </w:p>
    <w:p>
      <w:pPr>
        <w:bidi w:val="0"/>
        <w:rPr>
          <w:lang w:val="en-US" w:eastAsia="zh-CN"/>
        </w:rPr>
      </w:pPr>
      <w:r>
        <w:rPr>
          <w:rFonts w:hint="eastAsia"/>
          <w:lang w:val="en-US" w:eastAsia="zh-CN"/>
        </w:rPr>
        <w:t>对涉及跨界河流（上下游、左右岸）的县级政府、市园区管委会之间持续完善联防联控机制，认真落实属地管理责任和河长制，加大对入河污染源的管控力度，加强水环境治理和生态修复。定期召开联防联控联席会议，组织开展生态环境、水利、农业等部门联合调查、联合监测、联合执法，科学调控闸坝，实现信息共享，切实发挥联防联控合作协议作用，确保跨界水环境安全。</w:t>
      </w:r>
    </w:p>
    <w:p>
      <w:pPr>
        <w:spacing w:before="156" w:after="156"/>
        <w:ind w:firstLine="0" w:firstLineChars="0"/>
        <w:jc w:val="left"/>
        <w:rPr>
          <w:rFonts w:cs="Times New Roman"/>
          <w:color w:val="000000" w:themeColor="text1"/>
          <w:sz w:val="36"/>
          <w:szCs w:val="36"/>
          <w:highlight w:val="red"/>
          <w14:textFill>
            <w14:solidFill>
              <w14:schemeClr w14:val="tx1"/>
            </w14:solidFill>
          </w14:textFill>
        </w:rPr>
      </w:pPr>
      <w:r>
        <w:rPr>
          <w:rFonts w:cs="Times New Roman"/>
          <w:color w:val="000000" w:themeColor="text1"/>
          <w:sz w:val="36"/>
          <w:szCs w:val="36"/>
          <w:highlight w:val="red"/>
          <w14:textFill>
            <w14:solidFill>
              <w14:schemeClr w14:val="tx1"/>
            </w14:solidFill>
          </w14:textFill>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98" w:name="_Toc22365"/>
      <w:bookmarkStart w:id="99" w:name="_Toc9432"/>
      <w:bookmarkStart w:id="100" w:name="_Toc375"/>
      <w:bookmarkStart w:id="101" w:name="_Toc6623"/>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14:textFill>
            <w14:solidFill>
              <w14:schemeClr w14:val="tx1"/>
            </w14:solidFill>
          </w14:textFill>
        </w:rPr>
        <w:t>四</w:t>
      </w:r>
      <w:r>
        <w:rPr>
          <w:rFonts w:cs="Times New Roman"/>
          <w:color w:val="000000" w:themeColor="text1"/>
          <w:sz w:val="36"/>
          <w:szCs w:val="36"/>
          <w14:textFill>
            <w14:solidFill>
              <w14:schemeClr w14:val="tx1"/>
            </w14:solidFill>
          </w14:textFill>
        </w:rPr>
        <w:t>章  主要河湖保护方案</w:t>
      </w:r>
      <w:bookmarkEnd w:id="98"/>
      <w:bookmarkEnd w:id="99"/>
    </w:p>
    <w:p>
      <w:pPr>
        <w:pStyle w:val="5"/>
        <w:bidi w:val="0"/>
        <w:rPr>
          <w:rFonts w:hint="eastAsia" w:eastAsia="黑体"/>
          <w:lang w:val="en-US" w:eastAsia="zh-CN"/>
        </w:rPr>
      </w:pPr>
      <w:bookmarkStart w:id="102" w:name="_Toc15784"/>
      <w:r>
        <w:rPr>
          <w:rFonts w:hint="eastAsia"/>
          <w:lang w:val="en-US" w:eastAsia="zh-CN"/>
        </w:rPr>
        <w:t xml:space="preserve">第一节  </w:t>
      </w:r>
      <w:r>
        <w:rPr>
          <w:rFonts w:hint="eastAsia"/>
        </w:rPr>
        <w:t>沱</w:t>
      </w:r>
      <w:r>
        <w:rPr>
          <w:rFonts w:hint="eastAsia"/>
          <w:lang w:val="en-US" w:eastAsia="zh-CN"/>
        </w:rPr>
        <w:t>河</w:t>
      </w:r>
      <w:bookmarkEnd w:id="102"/>
    </w:p>
    <w:p>
      <w:pPr>
        <w:bidi w:val="0"/>
      </w:pPr>
      <w:r>
        <w:rPr>
          <w:lang w:val="en-US" w:eastAsia="zh-CN"/>
        </w:rPr>
        <w:t>“十四五”期间，</w:t>
      </w:r>
      <w:r>
        <w:rPr>
          <w:rFonts w:hint="eastAsia"/>
          <w:lang w:val="en-US" w:eastAsia="zh-CN"/>
        </w:rPr>
        <w:t>沱河的主</w:t>
      </w:r>
      <w:r>
        <w:rPr>
          <w:lang w:val="en-US" w:eastAsia="zh-CN"/>
        </w:rPr>
        <w:t>要任务为：</w:t>
      </w:r>
    </w:p>
    <w:p>
      <w:pPr>
        <w:ind w:firstLine="602"/>
        <w:jc w:val="both"/>
      </w:pPr>
      <w:r>
        <w:rPr>
          <w:rFonts w:hint="eastAsia"/>
          <w:b/>
          <w:bCs/>
          <w:lang w:val="en-US" w:eastAsia="zh-CN"/>
        </w:rPr>
        <w:t>（一）</w:t>
      </w:r>
      <w:r>
        <w:rPr>
          <w:rFonts w:hint="eastAsia"/>
          <w:b/>
          <w:bCs/>
        </w:rPr>
        <w:t>补齐</w:t>
      </w:r>
      <w:r>
        <w:rPr>
          <w:rFonts w:hint="eastAsia"/>
          <w:b/>
          <w:bCs/>
          <w:lang w:val="en-US" w:eastAsia="zh-CN"/>
        </w:rPr>
        <w:t>镇区</w:t>
      </w:r>
      <w:r>
        <w:rPr>
          <w:rFonts w:hint="eastAsia"/>
          <w:b/>
          <w:bCs/>
        </w:rPr>
        <w:t>污水收集处理基础设施建设短板</w:t>
      </w:r>
      <w:r>
        <w:rPr>
          <w:rFonts w:hint="eastAsia"/>
          <w:b/>
          <w:bCs/>
          <w:lang w:eastAsia="zh-CN"/>
        </w:rPr>
        <w:t>。</w:t>
      </w:r>
      <w:r>
        <w:rPr>
          <w:rFonts w:hint="eastAsia"/>
          <w:b/>
          <w:bCs/>
          <w:lang w:val="en-US" w:eastAsia="zh-CN"/>
        </w:rPr>
        <w:t>一</w:t>
      </w:r>
      <w:r>
        <w:rPr>
          <w:rFonts w:hint="eastAsia"/>
          <w:b/>
          <w:bCs/>
        </w:rPr>
        <w:t>是</w:t>
      </w:r>
      <w:r>
        <w:rPr>
          <w:rFonts w:hint="eastAsia"/>
          <w:lang w:val="en-US" w:eastAsia="zh-CN"/>
        </w:rPr>
        <w:t>实施草沟镇工业园污水处理建设工程，污水处理</w:t>
      </w:r>
      <w:r>
        <w:rPr>
          <w:rFonts w:hint="eastAsia"/>
        </w:rPr>
        <w:t>设计规模为0.2</w:t>
      </w:r>
      <w:r>
        <w:rPr>
          <w:rFonts w:hint="eastAsia"/>
          <w:lang w:val="en-US" w:eastAsia="zh-CN"/>
        </w:rPr>
        <w:t>5</w:t>
      </w:r>
      <w:r>
        <w:rPr>
          <w:rFonts w:hint="eastAsia"/>
        </w:rPr>
        <w:t>万立方米/日</w:t>
      </w:r>
      <w:r>
        <w:rPr>
          <w:rFonts w:hint="eastAsia"/>
          <w:lang w:eastAsia="zh-CN"/>
        </w:rPr>
        <w:t>，并配套建设管网5km</w:t>
      </w:r>
      <w:r>
        <w:rPr>
          <w:rFonts w:hint="eastAsia"/>
        </w:rPr>
        <w:t>；</w:t>
      </w:r>
      <w:r>
        <w:rPr>
          <w:rFonts w:hint="eastAsia"/>
          <w:b/>
          <w:bCs/>
          <w:lang w:val="en-US" w:eastAsia="zh-CN"/>
        </w:rPr>
        <w:t>二</w:t>
      </w:r>
      <w:r>
        <w:rPr>
          <w:rFonts w:hint="eastAsia"/>
          <w:b/>
          <w:bCs/>
        </w:rPr>
        <w:t>是</w:t>
      </w:r>
      <w:r>
        <w:rPr>
          <w:rFonts w:hint="eastAsia"/>
        </w:rPr>
        <w:t>实施泗县丁湖镇、草沟镇污水处理提质增效工程，提升服务范围污水收集管网覆盖率，改造升级镇区雨污管网</w:t>
      </w:r>
      <w:r>
        <w:rPr>
          <w:rFonts w:hint="eastAsia"/>
          <w:lang w:eastAsia="zh-CN"/>
        </w:rPr>
        <w:t>，</w:t>
      </w:r>
      <w:r>
        <w:rPr>
          <w:rFonts w:hint="eastAsia"/>
        </w:rPr>
        <w:t>系统实施雨污分流改造，提升污水收集效能</w:t>
      </w:r>
      <w:r>
        <w:rPr>
          <w:rFonts w:hint="eastAsia"/>
          <w:lang w:eastAsia="zh-CN"/>
        </w:rPr>
        <w:t>。</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lang w:val="en-US" w:eastAsia="zh-CN"/>
        </w:rPr>
        <w:t>一是</w:t>
      </w:r>
      <w:r>
        <w:rPr>
          <w:rFonts w:hint="eastAsia"/>
        </w:rPr>
        <w:t>实施埇桥区沱河流域农村污水治理PPP项目，加快推进沱河流域沿岸重点村庄村级生活污水收集处理设施和水质自动监测站建设，将农村生活污水纳入污水管网，统一收集处理，同时实现水务智慧化管理，确保污水达标排放；</w:t>
      </w:r>
      <w:r>
        <w:rPr>
          <w:rFonts w:hint="eastAsia"/>
          <w:b/>
          <w:bCs/>
        </w:rPr>
        <w:t>二是</w:t>
      </w:r>
      <w:r>
        <w:rPr>
          <w:rFonts w:hint="eastAsia"/>
        </w:rPr>
        <w:t>加强河道管护，及时清理收割菹草，防止腐烂变质影响水质；</w:t>
      </w:r>
      <w:r>
        <w:rPr>
          <w:rFonts w:hint="eastAsia"/>
          <w:b/>
          <w:bCs/>
        </w:rPr>
        <w:t>三是</w:t>
      </w:r>
      <w:r>
        <w:rPr>
          <w:rFonts w:hint="eastAsia"/>
        </w:rPr>
        <w:t>加强对畜禽粪污露天堆肥现象的管控，提升非规模散户养殖废弃物的收集率和畜禽养殖粪污处理中心的管理运行水平。</w:t>
      </w:r>
    </w:p>
    <w:p>
      <w:pPr>
        <w:ind w:firstLine="602"/>
        <w:jc w:val="both"/>
        <w:rPr>
          <w:rFonts w:hint="eastAsia"/>
        </w:rPr>
      </w:pPr>
      <w:r>
        <w:rPr>
          <w:rFonts w:hint="eastAsia"/>
          <w:b/>
          <w:bCs/>
          <w:lang w:val="en-US" w:eastAsia="zh-CN"/>
        </w:rPr>
        <w:t>（三）开展</w:t>
      </w:r>
      <w:r>
        <w:rPr>
          <w:rFonts w:hint="eastAsia"/>
          <w:b/>
          <w:bCs/>
        </w:rPr>
        <w:t>沱河氟化物</w:t>
      </w:r>
      <w:r>
        <w:rPr>
          <w:rFonts w:hint="eastAsia"/>
          <w:b/>
          <w:bCs/>
          <w:lang w:val="en-US" w:eastAsia="zh-CN"/>
        </w:rPr>
        <w:t>源头</w:t>
      </w:r>
      <w:r>
        <w:rPr>
          <w:rFonts w:hint="eastAsia"/>
          <w:b/>
          <w:bCs/>
        </w:rPr>
        <w:t>治理</w:t>
      </w:r>
      <w:r>
        <w:rPr>
          <w:rFonts w:hint="eastAsia"/>
          <w:b/>
          <w:bCs/>
          <w:lang w:val="en-US" w:eastAsia="zh-CN"/>
        </w:rPr>
        <w:t>试点及环境本底值论证。</w:t>
      </w:r>
      <w:r>
        <w:rPr>
          <w:rFonts w:hint="eastAsia"/>
          <w:b/>
          <w:bCs/>
        </w:rPr>
        <w:t>一是</w:t>
      </w:r>
      <w:r>
        <w:t>对沱河芦岭桥断面开展氟化物</w:t>
      </w:r>
      <w:r>
        <w:rPr>
          <w:rFonts w:hint="eastAsia"/>
          <w:lang w:val="en-US" w:eastAsia="zh-CN"/>
        </w:rPr>
        <w:t>源头</w:t>
      </w:r>
      <w:r>
        <w:t>治理试点</w:t>
      </w:r>
      <w:r>
        <w:rPr>
          <w:rFonts w:hint="eastAsia"/>
        </w:rPr>
        <w:t>；</w:t>
      </w:r>
      <w:r>
        <w:rPr>
          <w:rFonts w:hint="eastAsia"/>
          <w:b/>
          <w:bCs/>
        </w:rPr>
        <w:t>二是</w:t>
      </w:r>
      <w:r>
        <w:t>推进</w:t>
      </w:r>
      <w:r>
        <w:rPr>
          <w:rFonts w:hint="eastAsia"/>
          <w:lang w:val="en-US" w:eastAsia="zh-CN"/>
        </w:rPr>
        <w:t>宿州市</w:t>
      </w:r>
      <w:r>
        <w:rPr>
          <w:rFonts w:hint="eastAsia"/>
        </w:rPr>
        <w:t>地表水</w:t>
      </w:r>
      <w:r>
        <w:t>氟化物</w:t>
      </w:r>
      <w:r>
        <w:rPr>
          <w:rFonts w:hint="eastAsia"/>
          <w:lang w:val="en-US" w:eastAsia="zh-CN"/>
        </w:rPr>
        <w:t>环境</w:t>
      </w:r>
      <w:r>
        <w:t>本底值论证工作进程</w:t>
      </w:r>
      <w:r>
        <w:rPr>
          <w:rFonts w:hint="eastAsia"/>
        </w:rPr>
        <w:t>。</w:t>
      </w:r>
    </w:p>
    <w:p>
      <w:pPr>
        <w:ind w:firstLine="602"/>
        <w:jc w:val="both"/>
        <w:rPr>
          <w:rFonts w:hint="eastAsia" w:eastAsia="仿宋"/>
          <w:b/>
          <w:bCs/>
          <w:sz w:val="30"/>
          <w:lang w:val="en-US" w:eastAsia="zh-CN"/>
        </w:rPr>
      </w:pPr>
      <w:r>
        <w:rPr>
          <w:rFonts w:hint="eastAsia"/>
          <w:b/>
          <w:bCs/>
          <w:lang w:val="en-US" w:eastAsia="zh-CN"/>
        </w:rPr>
        <w:t>（四）</w:t>
      </w:r>
      <w:r>
        <w:rPr>
          <w:rFonts w:hint="eastAsia"/>
          <w:b/>
          <w:bCs/>
          <w:sz w:val="30"/>
        </w:rPr>
        <w:t>实施沱河</w:t>
      </w:r>
      <w:r>
        <w:rPr>
          <w:rFonts w:hint="eastAsia"/>
          <w:b/>
          <w:bCs/>
          <w:sz w:val="30"/>
          <w:lang w:val="en-US" w:eastAsia="zh-CN"/>
        </w:rPr>
        <w:t>流域支流支沟水生态环境</w:t>
      </w:r>
      <w:r>
        <w:rPr>
          <w:rFonts w:hint="eastAsia"/>
          <w:b/>
          <w:bCs/>
          <w:sz w:val="30"/>
        </w:rPr>
        <w:t>治理</w:t>
      </w:r>
      <w:r>
        <w:rPr>
          <w:rFonts w:hint="eastAsia"/>
          <w:b/>
          <w:bCs/>
          <w:sz w:val="30"/>
          <w:lang w:val="en-US" w:eastAsia="zh-CN"/>
        </w:rPr>
        <w:t>修复</w:t>
      </w:r>
    </w:p>
    <w:p>
      <w:pPr>
        <w:ind w:firstLine="602"/>
        <w:jc w:val="both"/>
        <w:rPr>
          <w:rFonts w:hint="default"/>
          <w:b w:val="0"/>
          <w:bCs w:val="0"/>
        </w:rPr>
      </w:pPr>
      <w:r>
        <w:rPr>
          <w:rFonts w:hint="eastAsia"/>
          <w:b w:val="0"/>
          <w:bCs w:val="0"/>
          <w:lang w:val="en-US" w:eastAsia="zh-CN"/>
        </w:rPr>
        <w:t>沱河入河支流水生态保护修复，对</w:t>
      </w:r>
      <w:r>
        <w:rPr>
          <w:rFonts w:hint="eastAsia"/>
          <w:b w:val="0"/>
          <w:bCs w:val="0"/>
        </w:rPr>
        <w:t>沱河朱仙庄镇至大店镇段</w:t>
      </w:r>
      <w:r>
        <w:rPr>
          <w:rFonts w:hint="eastAsia"/>
          <w:b w:val="0"/>
          <w:bCs w:val="0"/>
          <w:lang w:eastAsia="zh-CN"/>
        </w:rPr>
        <w:t>、</w:t>
      </w:r>
      <w:r>
        <w:rPr>
          <w:rFonts w:hint="eastAsia"/>
          <w:b w:val="0"/>
          <w:bCs w:val="0"/>
        </w:rPr>
        <w:t>5条</w:t>
      </w:r>
      <w:r>
        <w:rPr>
          <w:rFonts w:hint="eastAsia"/>
          <w:b w:val="0"/>
          <w:bCs w:val="0"/>
          <w:lang w:val="en-US" w:eastAsia="zh-CN"/>
        </w:rPr>
        <w:t>沱河</w:t>
      </w:r>
      <w:r>
        <w:rPr>
          <w:rFonts w:hint="eastAsia"/>
          <w:b w:val="0"/>
          <w:bCs w:val="0"/>
        </w:rPr>
        <w:t>支流</w:t>
      </w:r>
      <w:r>
        <w:rPr>
          <w:rFonts w:hint="eastAsia"/>
          <w:b w:val="0"/>
          <w:bCs w:val="0"/>
          <w:lang w:val="en-US" w:eastAsia="zh-CN"/>
        </w:rPr>
        <w:t>共约</w:t>
      </w:r>
      <w:r>
        <w:rPr>
          <w:rFonts w:hint="eastAsia"/>
          <w:b w:val="0"/>
          <w:bCs w:val="0"/>
        </w:rPr>
        <w:t>30公里进行清淤疏浚</w:t>
      </w:r>
      <w:r>
        <w:rPr>
          <w:rFonts w:hint="eastAsia"/>
          <w:b w:val="0"/>
          <w:bCs w:val="0"/>
          <w:lang w:eastAsia="zh-CN"/>
        </w:rPr>
        <w:t>，</w:t>
      </w:r>
      <w:r>
        <w:rPr>
          <w:rFonts w:hint="eastAsia"/>
          <w:b w:val="0"/>
          <w:bCs w:val="0"/>
          <w:lang w:val="en-US" w:eastAsia="zh-CN"/>
        </w:rPr>
        <w:t>对</w:t>
      </w:r>
      <w:r>
        <w:rPr>
          <w:rFonts w:hint="eastAsia"/>
          <w:b w:val="0"/>
          <w:bCs w:val="0"/>
        </w:rPr>
        <w:t>戚家沟入沱河20公里河道</w:t>
      </w:r>
      <w:r>
        <w:rPr>
          <w:rFonts w:hint="eastAsia"/>
          <w:b w:val="0"/>
          <w:bCs w:val="0"/>
          <w:lang w:val="en-US" w:eastAsia="zh-CN"/>
        </w:rPr>
        <w:t>开展</w:t>
      </w:r>
      <w:r>
        <w:rPr>
          <w:rFonts w:hint="eastAsia"/>
          <w:b w:val="0"/>
          <w:bCs w:val="0"/>
        </w:rPr>
        <w:t>水环境</w:t>
      </w:r>
      <w:r>
        <w:rPr>
          <w:rFonts w:hint="eastAsia"/>
          <w:b w:val="0"/>
          <w:bCs w:val="0"/>
          <w:lang w:val="en-US" w:eastAsia="zh-CN"/>
        </w:rPr>
        <w:t>综合</w:t>
      </w:r>
      <w:r>
        <w:rPr>
          <w:rFonts w:hint="eastAsia"/>
          <w:b w:val="0"/>
          <w:bCs w:val="0"/>
        </w:rPr>
        <w:t>治理</w:t>
      </w:r>
      <w:r>
        <w:rPr>
          <w:rFonts w:hint="eastAsia"/>
          <w:b w:val="0"/>
          <w:bCs w:val="0"/>
          <w:lang w:val="en-US" w:eastAsia="zh-CN"/>
        </w:rPr>
        <w:t>。</w:t>
      </w:r>
    </w:p>
    <w:p>
      <w:pPr>
        <w:pStyle w:val="5"/>
        <w:bidi w:val="0"/>
        <w:rPr>
          <w:rFonts w:hint="eastAsia" w:eastAsia="黑体"/>
          <w:lang w:val="en-US" w:eastAsia="zh-CN"/>
        </w:rPr>
      </w:pPr>
      <w:bookmarkStart w:id="103" w:name="_Toc13415"/>
      <w:r>
        <w:rPr>
          <w:rFonts w:hint="eastAsia"/>
          <w:lang w:val="en-US" w:eastAsia="zh-CN"/>
        </w:rPr>
        <w:t xml:space="preserve">第二节  </w:t>
      </w:r>
      <w:r>
        <w:rPr>
          <w:rFonts w:hint="eastAsia"/>
        </w:rPr>
        <w:t>唐</w:t>
      </w:r>
      <w:r>
        <w:rPr>
          <w:rFonts w:hint="eastAsia"/>
          <w:lang w:val="en-US" w:eastAsia="zh-CN"/>
        </w:rPr>
        <w:t>河</w:t>
      </w:r>
      <w:bookmarkEnd w:id="103"/>
    </w:p>
    <w:p>
      <w:pPr>
        <w:bidi w:val="0"/>
      </w:pPr>
      <w:r>
        <w:rPr>
          <w:lang w:val="en-US" w:eastAsia="zh-CN"/>
        </w:rPr>
        <w:t>“十四五”期间，</w:t>
      </w:r>
      <w:r>
        <w:rPr>
          <w:rFonts w:hint="eastAsia"/>
          <w:lang w:val="en-US" w:eastAsia="zh-CN"/>
        </w:rPr>
        <w:t>唐河的主</w:t>
      </w:r>
      <w:r>
        <w:rPr>
          <w:lang w:val="en-US" w:eastAsia="zh-CN"/>
        </w:rPr>
        <w:t>要任务为：</w:t>
      </w:r>
    </w:p>
    <w:p>
      <w:pPr>
        <w:widowControl w:val="0"/>
        <w:ind w:firstLine="602"/>
        <w:jc w:val="both"/>
      </w:pPr>
      <w:r>
        <w:rPr>
          <w:rFonts w:hint="eastAsia"/>
          <w:b/>
          <w:bCs/>
          <w:lang w:val="en-US" w:eastAsia="zh-CN"/>
        </w:rPr>
        <w:t>（一）</w:t>
      </w:r>
      <w:r>
        <w:rPr>
          <w:rFonts w:hint="eastAsia"/>
          <w:b/>
          <w:bCs/>
        </w:rPr>
        <w:t>强化农业污染防治</w:t>
      </w:r>
      <w:r>
        <w:rPr>
          <w:rFonts w:hint="eastAsia"/>
          <w:b/>
          <w:bCs/>
          <w:lang w:eastAsia="zh-CN"/>
        </w:rPr>
        <w:t>。</w:t>
      </w:r>
      <w:r>
        <w:rPr>
          <w:rFonts w:hint="eastAsia"/>
          <w:b/>
          <w:bCs/>
        </w:rPr>
        <w:t>一是</w:t>
      </w:r>
      <w:r>
        <w:rPr>
          <w:rFonts w:hint="eastAsia"/>
        </w:rPr>
        <w:t>加强对临河养殖、围网养殖监管清退，规范养殖粪污集中处理中心运行管理，</w:t>
      </w:r>
      <w:r>
        <w:rPr>
          <w:rFonts w:hint="eastAsia"/>
          <w:lang w:val="en-US" w:eastAsia="zh-CN"/>
        </w:rPr>
        <w:t>实施</w:t>
      </w:r>
      <w:r>
        <w:rPr>
          <w:rFonts w:hint="eastAsia"/>
        </w:rPr>
        <w:t>灵璧县粪污资源化利用整县推进项目</w:t>
      </w:r>
      <w:r>
        <w:rPr>
          <w:rFonts w:hint="eastAsia"/>
          <w:lang w:eastAsia="zh-CN"/>
        </w:rPr>
        <w:t>，</w:t>
      </w:r>
      <w:r>
        <w:rPr>
          <w:rFonts w:hint="eastAsia"/>
        </w:rPr>
        <w:t>提升</w:t>
      </w:r>
      <w:r>
        <w:rPr>
          <w:rFonts w:hint="eastAsia"/>
          <w:lang w:val="en-US" w:eastAsia="zh-CN"/>
        </w:rPr>
        <w:t>灵璧县畜禽粪污</w:t>
      </w:r>
      <w:r>
        <w:rPr>
          <w:rFonts w:hint="eastAsia"/>
        </w:rPr>
        <w:t>资源化利用水平；</w:t>
      </w:r>
      <w:r>
        <w:rPr>
          <w:rFonts w:hint="eastAsia"/>
          <w:b/>
          <w:bCs/>
        </w:rPr>
        <w:t>二是</w:t>
      </w:r>
      <w:r>
        <w:rPr>
          <w:rFonts w:hint="eastAsia"/>
        </w:rPr>
        <w:t>指导科学合理使用农药化肥，强化测土配方施肥技术应用，持续推进高标准农田建设，灵活运用生态缓冲隔离带等手段削减面源污染入河量。</w:t>
      </w:r>
    </w:p>
    <w:p>
      <w:pPr>
        <w:widowControl w:val="0"/>
        <w:ind w:firstLine="602"/>
        <w:jc w:val="both"/>
      </w:pPr>
      <w:r>
        <w:rPr>
          <w:rFonts w:hint="eastAsia"/>
          <w:b/>
          <w:bCs/>
          <w:lang w:val="en-US" w:eastAsia="zh-CN"/>
        </w:rPr>
        <w:t>（二）</w:t>
      </w:r>
      <w:r>
        <w:rPr>
          <w:b/>
          <w:bCs/>
        </w:rPr>
        <w:t>巩固城市黑臭</w:t>
      </w:r>
      <w:r>
        <w:rPr>
          <w:rFonts w:hint="eastAsia"/>
          <w:b/>
          <w:bCs/>
        </w:rPr>
        <w:t>水体</w:t>
      </w:r>
      <w:r>
        <w:rPr>
          <w:b/>
          <w:bCs/>
        </w:rPr>
        <w:t>治理成效，有序开展乡镇黑臭水体整治</w:t>
      </w:r>
      <w:r>
        <w:rPr>
          <w:rFonts w:hint="eastAsia"/>
          <w:b/>
          <w:bCs/>
          <w:lang w:eastAsia="zh-CN"/>
        </w:rPr>
        <w:t>。</w:t>
      </w:r>
      <w:r>
        <w:rPr>
          <w:b/>
          <w:bCs/>
        </w:rPr>
        <w:t>一是</w:t>
      </w:r>
      <w:r>
        <w:t>完善灵璧县城区雨污分流改造，缓解雨天污水溢流及城区内涝，消除环城河、岳洪河污染隐患</w:t>
      </w:r>
      <w:r>
        <w:rPr>
          <w:rFonts w:hint="eastAsia"/>
        </w:rPr>
        <w:t>，新铺</w:t>
      </w:r>
      <w:r>
        <w:t>雨水管网</w:t>
      </w:r>
      <w:r>
        <w:rPr>
          <w:rFonts w:hint="eastAsia"/>
        </w:rPr>
        <w:t>4</w:t>
      </w:r>
      <w:r>
        <w:t>9</w:t>
      </w:r>
      <w:r>
        <w:rPr>
          <w:rFonts w:hint="eastAsia"/>
          <w:lang w:val="en-US" w:eastAsia="zh-CN"/>
        </w:rPr>
        <w:t>.43</w:t>
      </w:r>
      <w:r>
        <w:t>公里</w:t>
      </w:r>
      <w:r>
        <w:rPr>
          <w:rFonts w:hint="eastAsia"/>
        </w:rPr>
        <w:t>，</w:t>
      </w:r>
      <w:r>
        <w:t>改造雨水管网</w:t>
      </w:r>
      <w:r>
        <w:rPr>
          <w:rFonts w:hint="eastAsia"/>
        </w:rPr>
        <w:t>1</w:t>
      </w:r>
      <w:r>
        <w:t>9</w:t>
      </w:r>
      <w:r>
        <w:rPr>
          <w:rFonts w:hint="eastAsia"/>
          <w:lang w:val="en-US" w:eastAsia="zh-CN"/>
        </w:rPr>
        <w:t>.05</w:t>
      </w:r>
      <w:r>
        <w:t>公里；</w:t>
      </w:r>
      <w:r>
        <w:rPr>
          <w:b/>
          <w:bCs/>
        </w:rPr>
        <w:t>二是</w:t>
      </w:r>
      <w:r>
        <w:t>加强“病害”管网排查修复，</w:t>
      </w:r>
      <w:r>
        <w:rPr>
          <w:rFonts w:hint="eastAsia"/>
        </w:rPr>
        <w:t>完善城区污水收集系统，</w:t>
      </w:r>
      <w:r>
        <w:t>新</w:t>
      </w:r>
      <w:r>
        <w:rPr>
          <w:rFonts w:hint="eastAsia"/>
        </w:rPr>
        <w:t>铺</w:t>
      </w:r>
      <w:r>
        <w:t>污水管网</w:t>
      </w:r>
      <w:r>
        <w:rPr>
          <w:rFonts w:hint="eastAsia"/>
          <w:lang w:val="en-US" w:eastAsia="zh-CN"/>
        </w:rPr>
        <w:t>59.28</w:t>
      </w:r>
      <w:r>
        <w:t>公里</w:t>
      </w:r>
      <w:r>
        <w:rPr>
          <w:rFonts w:hint="eastAsia"/>
        </w:rPr>
        <w:t>，</w:t>
      </w:r>
      <w:r>
        <w:t>改造污水管网</w:t>
      </w:r>
      <w:r>
        <w:rPr>
          <w:rFonts w:hint="eastAsia"/>
          <w:lang w:val="en-US" w:eastAsia="zh-CN"/>
        </w:rPr>
        <w:t>9.775</w:t>
      </w:r>
      <w:r>
        <w:t>公里</w:t>
      </w:r>
      <w:r>
        <w:rPr>
          <w:rFonts w:hint="eastAsia"/>
        </w:rPr>
        <w:t>；</w:t>
      </w:r>
      <w:r>
        <w:rPr>
          <w:b/>
          <w:bCs/>
        </w:rPr>
        <w:t>三是</w:t>
      </w:r>
      <w:r>
        <w:t>对已完成治理的城市黑臭水体，扎实做好河道的日常维护管理工作，防止黑臭现象反弹。健全水质预警监测、信息公开等机制，消除漏洞，确保城市黑臭水体长治久清，因地制宜实施控源截污、清淤疏浚和生态缓冲带建设、水体净化等工程。</w:t>
      </w:r>
    </w:p>
    <w:p>
      <w:pPr>
        <w:widowControl w:val="0"/>
        <w:ind w:firstLine="602"/>
        <w:jc w:val="both"/>
        <w:rPr>
          <w:rFonts w:hint="eastAsia"/>
          <w:highlight w:val="yellow"/>
        </w:rPr>
      </w:pPr>
      <w:r>
        <w:rPr>
          <w:rFonts w:hint="eastAsia"/>
          <w:b/>
          <w:bCs/>
          <w:lang w:val="en-US" w:eastAsia="zh-CN"/>
        </w:rPr>
        <w:t>（三）</w:t>
      </w:r>
      <w:r>
        <w:rPr>
          <w:rFonts w:hint="eastAsia"/>
          <w:b/>
          <w:bCs/>
        </w:rPr>
        <w:t>提升水系连通，修复生态功能</w:t>
      </w:r>
      <w:r>
        <w:rPr>
          <w:rFonts w:hint="eastAsia"/>
          <w:b/>
          <w:bCs/>
          <w:lang w:eastAsia="zh-CN"/>
        </w:rPr>
        <w:t>。</w:t>
      </w:r>
      <w:r>
        <w:rPr>
          <w:rFonts w:hint="eastAsia"/>
          <w:b/>
          <w:bCs/>
          <w:lang w:val="en-US" w:eastAsia="zh-CN"/>
        </w:rPr>
        <w:t>一是</w:t>
      </w:r>
      <w:r>
        <w:rPr>
          <w:rFonts w:hint="eastAsia"/>
        </w:rPr>
        <w:t>实施灵璧县岳洪河生态缓冲湿地项目、怀洪新河水系洼地唐河泗县段治理工程，通过清淤疏浚、建设人工湿地及生态缓冲带等工程措施消除底泥内源污染、拦截城乡面源污染、增强唐河干支流水系连通性</w:t>
      </w:r>
      <w:r>
        <w:rPr>
          <w:rFonts w:hint="eastAsia"/>
          <w:b w:val="0"/>
          <w:bCs w:val="0"/>
          <w:lang w:eastAsia="zh-CN"/>
        </w:rPr>
        <w:t>；</w:t>
      </w:r>
      <w:r>
        <w:rPr>
          <w:rFonts w:hint="eastAsia"/>
          <w:b/>
          <w:bCs/>
          <w:lang w:val="en-US" w:eastAsia="zh-CN"/>
        </w:rPr>
        <w:t>二是</w:t>
      </w:r>
      <w:r>
        <w:rPr>
          <w:rFonts w:hint="eastAsia"/>
          <w:b w:val="0"/>
          <w:bCs w:val="0"/>
          <w:lang w:val="en-US" w:eastAsia="zh-CN"/>
        </w:rPr>
        <w:t>实施宿马园区北部污水处理厂入河排污口湿地净化工程项目，包括污水处理厂尾水湿地建设、受纳水体生态补水与生态修复综合治理</w:t>
      </w:r>
      <w:r>
        <w:rPr>
          <w:rFonts w:hint="eastAsia"/>
          <w:lang w:eastAsia="zh-CN"/>
        </w:rPr>
        <w:t>。</w:t>
      </w:r>
    </w:p>
    <w:p>
      <w:pPr>
        <w:pStyle w:val="5"/>
        <w:bidi w:val="0"/>
        <w:rPr>
          <w:rFonts w:cs="Times New Roman"/>
          <w:color w:val="000000" w:themeColor="text1"/>
          <w:szCs w:val="30"/>
          <w14:textFill>
            <w14:solidFill>
              <w14:schemeClr w14:val="tx1"/>
            </w14:solidFill>
          </w14:textFill>
        </w:rPr>
      </w:pPr>
      <w:bookmarkStart w:id="104" w:name="_Toc5945"/>
      <w:r>
        <w:fldChar w:fldCharType="begin"/>
      </w:r>
      <w:r>
        <w:instrText xml:space="preserve"> HYPERLINK \l "_Toc68195517" </w:instrText>
      </w:r>
      <w:r>
        <w:fldChar w:fldCharType="separate"/>
      </w:r>
      <w:r>
        <w:rPr>
          <w:rFonts w:hint="eastAsia"/>
          <w:lang w:val="en-US" w:eastAsia="zh-CN"/>
        </w:rPr>
        <w:t xml:space="preserve">第三节  </w:t>
      </w:r>
      <w:r>
        <w:rPr>
          <w:rFonts w:hint="eastAsia" w:cs="Times New Roman"/>
          <w:color w:val="000000" w:themeColor="text1"/>
          <w:szCs w:val="30"/>
          <w14:textFill>
            <w14:solidFill>
              <w14:schemeClr w14:val="tx1"/>
            </w14:solidFill>
          </w14:textFill>
        </w:rPr>
        <w:t>新濉河</w:t>
      </w:r>
      <w:r>
        <w:rPr>
          <w:rFonts w:hint="eastAsia" w:cs="Times New Roman"/>
          <w:color w:val="000000" w:themeColor="text1"/>
          <w:szCs w:val="30"/>
          <w14:textFill>
            <w14:solidFill>
              <w14:schemeClr w14:val="tx1"/>
            </w14:solidFill>
          </w14:textFill>
        </w:rPr>
        <w:fldChar w:fldCharType="end"/>
      </w:r>
      <w:bookmarkEnd w:id="104"/>
    </w:p>
    <w:p>
      <w:pPr>
        <w:bidi w:val="0"/>
      </w:pPr>
      <w:r>
        <w:rPr>
          <w:lang w:val="en-US" w:eastAsia="zh-CN"/>
        </w:rPr>
        <w:t>“十四五”期间，</w:t>
      </w:r>
      <w:r>
        <w:rPr>
          <w:rFonts w:hint="eastAsia"/>
          <w:lang w:val="en-US" w:eastAsia="zh-CN"/>
        </w:rPr>
        <w:t>新濉河的主</w:t>
      </w:r>
      <w:r>
        <w:rPr>
          <w:lang w:val="en-US" w:eastAsia="zh-CN"/>
        </w:rPr>
        <w:t>要任务为：</w:t>
      </w:r>
    </w:p>
    <w:p>
      <w:pPr>
        <w:ind w:firstLine="602"/>
        <w:jc w:val="both"/>
        <w:rPr>
          <w:highlight w:val="none"/>
        </w:rPr>
      </w:pPr>
      <w:r>
        <w:rPr>
          <w:rFonts w:hint="eastAsia"/>
          <w:b/>
          <w:bCs/>
          <w:lang w:val="en-US" w:eastAsia="zh-CN"/>
        </w:rPr>
        <w:t>（一）</w:t>
      </w:r>
      <w:r>
        <w:rPr>
          <w:rFonts w:hint="eastAsia"/>
          <w:b/>
          <w:bCs/>
        </w:rPr>
        <w:t>强化乡镇污水处理设施建设</w:t>
      </w:r>
      <w:r>
        <w:rPr>
          <w:rFonts w:hint="eastAsia"/>
          <w:b/>
          <w:bCs/>
          <w:lang w:eastAsia="zh-CN"/>
        </w:rPr>
        <w:t>。</w:t>
      </w:r>
      <w:r>
        <w:rPr>
          <w:rFonts w:hint="eastAsia"/>
          <w:b/>
          <w:bCs/>
        </w:rPr>
        <w:t>一是</w:t>
      </w:r>
      <w:r>
        <w:rPr>
          <w:rFonts w:hint="eastAsia"/>
        </w:rPr>
        <w:t>通过新建、扩建污水处理厂，加快补齐</w:t>
      </w:r>
      <w:r>
        <w:rPr>
          <w:rFonts w:hint="eastAsia"/>
          <w:lang w:val="en-US" w:eastAsia="zh-CN"/>
        </w:rPr>
        <w:t>乡镇</w:t>
      </w:r>
      <w:r>
        <w:rPr>
          <w:rFonts w:hint="eastAsia"/>
        </w:rPr>
        <w:t>污水处理设施建设短板，提升区域污水处理能力；</w:t>
      </w:r>
      <w:r>
        <w:rPr>
          <w:rFonts w:hint="eastAsia"/>
          <w:b/>
          <w:bCs/>
        </w:rPr>
        <w:t>二是</w:t>
      </w:r>
      <w:r>
        <w:rPr>
          <w:rFonts w:hint="eastAsia"/>
        </w:rPr>
        <w:t>提升汇水范围内</w:t>
      </w:r>
      <w:r>
        <w:rPr>
          <w:rFonts w:hint="eastAsia"/>
          <w:lang w:val="en-US" w:eastAsia="zh-CN"/>
        </w:rPr>
        <w:t>配套</w:t>
      </w:r>
      <w:r>
        <w:rPr>
          <w:rFonts w:hint="eastAsia"/>
        </w:rPr>
        <w:t>污水收集管网覆盖率，减少生活污水直排现象，加强“病害”管网排查修复</w:t>
      </w:r>
      <w:r>
        <w:rPr>
          <w:rFonts w:hint="eastAsia"/>
          <w:lang w:eastAsia="zh-CN"/>
        </w:rPr>
        <w:t>；</w:t>
      </w:r>
      <w:r>
        <w:rPr>
          <w:rFonts w:hint="eastAsia"/>
          <w:b/>
          <w:bCs/>
          <w:highlight w:val="none"/>
          <w:lang w:val="en-US" w:eastAsia="zh-CN"/>
        </w:rPr>
        <w:t>三是</w:t>
      </w:r>
      <w:r>
        <w:rPr>
          <w:rFonts w:hint="eastAsia"/>
          <w:highlight w:val="none"/>
          <w:lang w:val="en-US" w:eastAsia="zh-CN"/>
        </w:rPr>
        <w:t>推进</w:t>
      </w:r>
      <w:r>
        <w:rPr>
          <w:rFonts w:hint="eastAsia"/>
          <w:highlight w:val="none"/>
        </w:rPr>
        <w:t>宿州</w:t>
      </w:r>
      <w:r>
        <w:rPr>
          <w:rFonts w:hint="eastAsia"/>
          <w:highlight w:val="none"/>
          <w:lang w:val="en-US" w:eastAsia="zh-CN"/>
        </w:rPr>
        <w:t>市</w:t>
      </w:r>
      <w:r>
        <w:rPr>
          <w:rFonts w:hint="eastAsia"/>
          <w:highlight w:val="none"/>
        </w:rPr>
        <w:t>农村污水收集处理设施建设</w:t>
      </w:r>
      <w:r>
        <w:rPr>
          <w:rFonts w:hint="eastAsia"/>
          <w:highlight w:val="none"/>
          <w:lang w:eastAsia="zh-CN"/>
        </w:rPr>
        <w:t>。</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b/>
          <w:bCs/>
          <w:lang w:val="en-US" w:eastAsia="zh-CN"/>
        </w:rPr>
        <w:t>推进</w:t>
      </w:r>
      <w:r>
        <w:rPr>
          <w:rFonts w:hint="eastAsia"/>
          <w:lang w:val="en-US" w:eastAsia="zh-CN"/>
        </w:rPr>
        <w:t>沿线农业面源污染治理，加强</w:t>
      </w:r>
      <w:r>
        <w:rPr>
          <w:rFonts w:hint="eastAsia"/>
        </w:rPr>
        <w:t>种植业监管力度，推进科学种植，推广使用有机肥及低毒低残留农药，提升秸秆离田及资源化综合利用率；</w:t>
      </w:r>
      <w:r>
        <w:rPr>
          <w:rFonts w:hint="eastAsia"/>
          <w:b/>
          <w:bCs/>
        </w:rPr>
        <w:t>二是</w:t>
      </w:r>
      <w:r>
        <w:rPr>
          <w:rFonts w:hint="eastAsia"/>
        </w:rPr>
        <w:t>加强临河养殖和支沟垃圾堆积等问题的监管力度，发现后及时处理处置。</w:t>
      </w:r>
    </w:p>
    <w:p>
      <w:pPr>
        <w:ind w:firstLine="602"/>
        <w:rPr>
          <w:rFonts w:hint="eastAsia"/>
          <w:lang w:eastAsia="zh-CN"/>
        </w:rPr>
      </w:pPr>
      <w:r>
        <w:rPr>
          <w:rFonts w:hint="eastAsia"/>
          <w:b/>
          <w:bCs/>
          <w:lang w:val="en-US" w:eastAsia="zh-CN"/>
        </w:rPr>
        <w:t>（三）</w:t>
      </w:r>
      <w:r>
        <w:rPr>
          <w:rFonts w:hint="eastAsia"/>
          <w:b/>
          <w:bCs/>
        </w:rPr>
        <w:t>修复新濉河流域重要支流支沟生态环境</w:t>
      </w:r>
      <w:r>
        <w:rPr>
          <w:rFonts w:hint="eastAsia"/>
          <w:b/>
          <w:bCs/>
          <w:lang w:eastAsia="zh-CN"/>
        </w:rPr>
        <w:t>。</w:t>
      </w:r>
      <w:r>
        <w:rPr>
          <w:rFonts w:hint="eastAsia"/>
        </w:rPr>
        <w:t>对新濉河重要支流拖尾河等流域内支流支沟开展环境综合整治，实施清淤疏浚、河流生态缓冲带修复，超标水体治理及合理的闸坝生态调度等措施，加强水系连通以提升水环境容量，加强面源污染拦截以削减入河污染负荷</w:t>
      </w:r>
      <w:r>
        <w:rPr>
          <w:rFonts w:hint="eastAsia"/>
          <w:lang w:eastAsia="zh-CN"/>
        </w:rPr>
        <w:t>。</w:t>
      </w:r>
    </w:p>
    <w:p>
      <w:pPr>
        <w:pStyle w:val="5"/>
        <w:bidi w:val="0"/>
      </w:pPr>
      <w:bookmarkStart w:id="105" w:name="_Toc3524"/>
      <w:r>
        <w:fldChar w:fldCharType="begin"/>
      </w:r>
      <w:r>
        <w:instrText xml:space="preserve"> HYPERLINK \l "_Toc68195518" </w:instrText>
      </w:r>
      <w:r>
        <w:fldChar w:fldCharType="separate"/>
      </w:r>
      <w:r>
        <w:rPr>
          <w:rFonts w:hint="eastAsia"/>
          <w:lang w:val="en-US" w:eastAsia="zh-CN"/>
        </w:rPr>
        <w:t xml:space="preserve">第四节  </w:t>
      </w:r>
      <w:r>
        <w:rPr>
          <w:rFonts w:hint="eastAsia"/>
        </w:rPr>
        <w:t>奎河</w:t>
      </w:r>
      <w:r>
        <w:rPr>
          <w:rFonts w:hint="eastAsia"/>
        </w:rPr>
        <w:fldChar w:fldCharType="end"/>
      </w:r>
      <w:bookmarkEnd w:id="105"/>
    </w:p>
    <w:p>
      <w:pPr>
        <w:bidi w:val="0"/>
      </w:pPr>
      <w:r>
        <w:rPr>
          <w:lang w:val="en-US" w:eastAsia="zh-CN"/>
        </w:rPr>
        <w:t>“十四五”期间，</w:t>
      </w:r>
      <w:r>
        <w:rPr>
          <w:rFonts w:hint="eastAsia"/>
          <w:lang w:val="en-US" w:eastAsia="zh-CN"/>
        </w:rPr>
        <w:t>奎河的主</w:t>
      </w:r>
      <w:r>
        <w:rPr>
          <w:lang w:val="en-US" w:eastAsia="zh-CN"/>
        </w:rPr>
        <w:t>要任务为：</w:t>
      </w:r>
    </w:p>
    <w:p>
      <w:pPr>
        <w:ind w:firstLine="602"/>
        <w:jc w:val="both"/>
      </w:pPr>
      <w:r>
        <w:rPr>
          <w:rFonts w:hint="eastAsia"/>
          <w:b/>
          <w:bCs/>
          <w:lang w:val="en-US" w:eastAsia="zh-CN"/>
        </w:rPr>
        <w:t>（一）</w:t>
      </w:r>
      <w:r>
        <w:rPr>
          <w:rFonts w:hint="eastAsia"/>
          <w:b/>
          <w:bCs/>
        </w:rPr>
        <w:t>补齐污水收集处理基础设施建设短板</w:t>
      </w:r>
      <w:r>
        <w:rPr>
          <w:rFonts w:hint="eastAsia"/>
          <w:b/>
          <w:bCs/>
          <w:lang w:eastAsia="zh-CN"/>
        </w:rPr>
        <w:t>。</w:t>
      </w:r>
      <w:r>
        <w:rPr>
          <w:rFonts w:hint="eastAsia"/>
          <w:b/>
          <w:bCs/>
        </w:rPr>
        <w:t>一是</w:t>
      </w:r>
      <w:r>
        <w:rPr>
          <w:rFonts w:hint="eastAsia"/>
        </w:rPr>
        <w:t>加快镇驻地周边村庄雨污水管网建设，</w:t>
      </w:r>
      <w:r>
        <w:rPr>
          <w:rFonts w:hint="eastAsia"/>
          <w:lang w:val="en-US" w:eastAsia="zh-CN"/>
        </w:rPr>
        <w:t>提升乡镇</w:t>
      </w:r>
      <w:r>
        <w:rPr>
          <w:rFonts w:hint="eastAsia"/>
        </w:rPr>
        <w:t>污水收集</w:t>
      </w:r>
      <w:r>
        <w:rPr>
          <w:rFonts w:hint="eastAsia"/>
          <w:lang w:val="en-US" w:eastAsia="zh-CN"/>
        </w:rPr>
        <w:t>率</w:t>
      </w:r>
      <w:r>
        <w:rPr>
          <w:rFonts w:hint="eastAsia"/>
        </w:rPr>
        <w:t>；</w:t>
      </w:r>
      <w:r>
        <w:rPr>
          <w:rFonts w:hint="eastAsia"/>
          <w:b/>
          <w:bCs/>
        </w:rPr>
        <w:t>二是</w:t>
      </w:r>
      <w:r>
        <w:rPr>
          <w:rFonts w:hint="eastAsia"/>
        </w:rPr>
        <w:t>加强镇政府驻地老旧管网排查改造，实施混接、错接、漏接、破损管网更新与修复，提升污水收集处理率；</w:t>
      </w:r>
      <w:r>
        <w:rPr>
          <w:rFonts w:hint="eastAsia"/>
          <w:b/>
          <w:bCs/>
        </w:rPr>
        <w:t>三是</w:t>
      </w:r>
      <w:r>
        <w:rPr>
          <w:rFonts w:hint="eastAsia"/>
        </w:rPr>
        <w:t>全面提升污水处理设施运行管理水平，强化除磷工艺，减少入河污染负荷，保障下游</w:t>
      </w:r>
      <w:r>
        <w:rPr>
          <w:rFonts w:hint="eastAsia"/>
          <w:lang w:eastAsia="zh-CN"/>
        </w:rPr>
        <w:t>国考</w:t>
      </w:r>
      <w:r>
        <w:rPr>
          <w:rFonts w:hint="eastAsia"/>
        </w:rPr>
        <w:t>断面水质稳定达标。</w:t>
      </w:r>
    </w:p>
    <w:p>
      <w:pPr>
        <w:ind w:firstLine="602"/>
        <w:jc w:val="both"/>
        <w:rPr>
          <w:rFonts w:hint="eastAsia"/>
        </w:rPr>
      </w:pPr>
      <w:r>
        <w:rPr>
          <w:rFonts w:hint="eastAsia"/>
          <w:b/>
          <w:bCs/>
          <w:lang w:val="en-US" w:eastAsia="zh-CN"/>
        </w:rPr>
        <w:t>（二）</w:t>
      </w:r>
      <w:r>
        <w:rPr>
          <w:rFonts w:hint="eastAsia"/>
          <w:b/>
          <w:bCs/>
        </w:rPr>
        <w:t>加强奎河支流支沟水质综合治理</w:t>
      </w:r>
      <w:r>
        <w:rPr>
          <w:rFonts w:hint="eastAsia"/>
          <w:b/>
          <w:bCs/>
          <w:lang w:eastAsia="zh-CN"/>
        </w:rPr>
        <w:t>。</w:t>
      </w:r>
      <w:r>
        <w:rPr>
          <w:rFonts w:hint="eastAsia"/>
          <w:b/>
          <w:bCs/>
        </w:rPr>
        <w:t>一是</w:t>
      </w:r>
      <w:r>
        <w:rPr>
          <w:rFonts w:hint="eastAsia"/>
        </w:rPr>
        <w:t>加强上下游联防联控，</w:t>
      </w:r>
      <w:r>
        <w:rPr>
          <w:rFonts w:hint="eastAsia"/>
          <w:lang w:val="en-US" w:eastAsia="zh-CN"/>
        </w:rPr>
        <w:t>强化上下游闸坝联合调度，</w:t>
      </w:r>
      <w:r>
        <w:rPr>
          <w:rFonts w:hint="eastAsia"/>
        </w:rPr>
        <w:t>在</w:t>
      </w:r>
      <w:r>
        <w:rPr>
          <w:rFonts w:hint="eastAsia"/>
          <w:lang w:val="en-US" w:eastAsia="zh-CN"/>
        </w:rPr>
        <w:t>上游</w:t>
      </w:r>
      <w:r>
        <w:rPr>
          <w:rFonts w:hint="eastAsia"/>
        </w:rPr>
        <w:t>来水水质较差时，实施截污控源、水质净化</w:t>
      </w:r>
      <w:r>
        <w:rPr>
          <w:rFonts w:hint="eastAsia"/>
          <w:lang w:val="en-US" w:eastAsia="zh-CN"/>
        </w:rPr>
        <w:t>提升</w:t>
      </w:r>
      <w:r>
        <w:rPr>
          <w:rFonts w:hint="eastAsia"/>
        </w:rPr>
        <w:t>等工程措施；</w:t>
      </w:r>
      <w:r>
        <w:rPr>
          <w:rFonts w:hint="eastAsia"/>
          <w:b/>
          <w:bCs/>
        </w:rPr>
        <w:t>二是</w:t>
      </w:r>
      <w:r>
        <w:rPr>
          <w:rFonts w:hint="eastAsia"/>
        </w:rPr>
        <w:t>对奎河实施清淤疏浚、污水截流，对方河及其支流进行水环境综合治理，治理内容包括控源截污、清淤疏浚、水环境治理和生态修复等工程。</w:t>
      </w:r>
    </w:p>
    <w:p>
      <w:pPr>
        <w:pStyle w:val="5"/>
        <w:bidi w:val="0"/>
      </w:pPr>
      <w:bookmarkStart w:id="106" w:name="_Toc12428"/>
      <w:r>
        <w:fldChar w:fldCharType="begin"/>
      </w:r>
      <w:r>
        <w:instrText xml:space="preserve"> HYPERLINK \l "_Toc68195519" </w:instrText>
      </w:r>
      <w:r>
        <w:fldChar w:fldCharType="separate"/>
      </w:r>
      <w:r>
        <w:rPr>
          <w:rFonts w:hint="eastAsia"/>
          <w:lang w:val="en-US" w:eastAsia="zh-CN"/>
        </w:rPr>
        <w:t xml:space="preserve">第五节  </w:t>
      </w:r>
      <w:r>
        <w:rPr>
          <w:rFonts w:hint="eastAsia"/>
        </w:rPr>
        <w:t>石梁河</w:t>
      </w:r>
      <w:r>
        <w:rPr>
          <w:rFonts w:hint="eastAsia"/>
        </w:rPr>
        <w:fldChar w:fldCharType="end"/>
      </w:r>
      <w:bookmarkEnd w:id="106"/>
    </w:p>
    <w:p>
      <w:pPr>
        <w:bidi w:val="0"/>
      </w:pPr>
      <w:r>
        <w:rPr>
          <w:lang w:val="en-US" w:eastAsia="zh-CN"/>
        </w:rPr>
        <w:t>“十四五”期间，</w:t>
      </w:r>
      <w:r>
        <w:rPr>
          <w:rFonts w:hint="eastAsia"/>
          <w:lang w:val="en-US" w:eastAsia="zh-CN"/>
        </w:rPr>
        <w:t>石梁河的主</w:t>
      </w:r>
      <w:r>
        <w:rPr>
          <w:lang w:val="en-US" w:eastAsia="zh-CN"/>
        </w:rPr>
        <w:t>要任务为：</w:t>
      </w:r>
    </w:p>
    <w:p>
      <w:pPr>
        <w:ind w:firstLine="602"/>
        <w:jc w:val="both"/>
      </w:pPr>
      <w:r>
        <w:rPr>
          <w:rFonts w:hint="eastAsia"/>
          <w:b/>
          <w:bCs/>
          <w:lang w:val="en-US" w:eastAsia="zh-CN"/>
        </w:rPr>
        <w:t>（一）</w:t>
      </w:r>
      <w:r>
        <w:rPr>
          <w:rFonts w:hint="eastAsia"/>
          <w:b/>
          <w:bCs/>
        </w:rPr>
        <w:t>补齐污水处理设施短板，完善污水收集体系</w:t>
      </w:r>
      <w:r>
        <w:rPr>
          <w:rFonts w:hint="eastAsia"/>
          <w:b/>
          <w:bCs/>
          <w:lang w:eastAsia="zh-CN"/>
        </w:rPr>
        <w:t>。</w:t>
      </w:r>
      <w:r>
        <w:rPr>
          <w:rFonts w:hint="eastAsia"/>
          <w:b/>
          <w:bCs/>
        </w:rPr>
        <w:t>一是</w:t>
      </w:r>
      <w:r>
        <w:rPr>
          <w:rFonts w:hint="eastAsia"/>
        </w:rPr>
        <w:t>实施大路口乡污水处理厂提标改造，将出水标准提升至地表水环境质量准Ⅳ类，降低河流污染负荷；</w:t>
      </w:r>
      <w:r>
        <w:rPr>
          <w:rFonts w:hint="eastAsia"/>
          <w:b/>
          <w:bCs/>
          <w:lang w:val="en-US" w:eastAsia="zh-CN"/>
        </w:rPr>
        <w:t>二</w:t>
      </w:r>
      <w:r>
        <w:rPr>
          <w:rFonts w:hint="eastAsia"/>
          <w:b/>
          <w:bCs/>
        </w:rPr>
        <w:t>是</w:t>
      </w:r>
      <w:r>
        <w:rPr>
          <w:rFonts w:hint="eastAsia"/>
        </w:rPr>
        <w:t>新建、修复镇政府驻地“病害”管网，开展泗县城区雨污管网升级改造工程，提升污水收集效能，严防污水溢流入河。</w:t>
      </w:r>
    </w:p>
    <w:p>
      <w:pPr>
        <w:ind w:firstLine="602"/>
        <w:jc w:val="both"/>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rPr>
        <w:t>继续加大测土配方施肥推广力度，推进有机肥的资源化利用，持续加强</w:t>
      </w:r>
      <w:r>
        <w:t>农药、化肥使用量的减量</w:t>
      </w:r>
      <w:r>
        <w:rPr>
          <w:rFonts w:hint="eastAsia"/>
        </w:rPr>
        <w:t>工作；</w:t>
      </w:r>
      <w:r>
        <w:rPr>
          <w:rFonts w:hint="eastAsia"/>
          <w:b/>
          <w:bCs/>
        </w:rPr>
        <w:t>二是</w:t>
      </w:r>
      <w:r>
        <w:rPr>
          <w:rFonts w:hint="eastAsia"/>
        </w:rPr>
        <w:t>强化秸秆类农作物废弃物的收集管理，实施秸秆综合资源化利用工程；</w:t>
      </w:r>
      <w:r>
        <w:rPr>
          <w:rFonts w:hint="eastAsia"/>
          <w:b/>
          <w:bCs/>
        </w:rPr>
        <w:t>三是</w:t>
      </w:r>
      <w:r>
        <w:rPr>
          <w:rFonts w:hint="eastAsia"/>
        </w:rPr>
        <w:t>因地制宜建设生态拦截沟渠、氧化坑塘、生态缓冲带等，多措并举，减少面源污染物直排河湖；</w:t>
      </w:r>
      <w:r>
        <w:rPr>
          <w:rFonts w:hint="eastAsia"/>
          <w:b/>
          <w:bCs/>
        </w:rPr>
        <w:t>四是</w:t>
      </w:r>
      <w:r>
        <w:rPr>
          <w:rFonts w:hint="eastAsia"/>
        </w:rPr>
        <w:t>提高农村</w:t>
      </w:r>
      <w:r>
        <w:t>生活</w:t>
      </w:r>
      <w:r>
        <w:rPr>
          <w:rFonts w:hint="eastAsia"/>
        </w:rPr>
        <w:t>垃圾、生活</w:t>
      </w:r>
      <w:r>
        <w:t>污水</w:t>
      </w:r>
      <w:r>
        <w:rPr>
          <w:rFonts w:hint="eastAsia"/>
        </w:rPr>
        <w:t>收集处理，</w:t>
      </w:r>
      <w:r>
        <w:t>改善农村人居环境</w:t>
      </w:r>
      <w:r>
        <w:rPr>
          <w:rFonts w:hint="eastAsia"/>
        </w:rPr>
        <w:t>，减少垃圾污水直排入河。</w:t>
      </w:r>
    </w:p>
    <w:p>
      <w:pPr>
        <w:ind w:firstLine="602"/>
        <w:jc w:val="both"/>
        <w:rPr>
          <w:b/>
          <w:bCs/>
        </w:rPr>
      </w:pPr>
      <w:r>
        <w:rPr>
          <w:rFonts w:hint="eastAsia"/>
          <w:b/>
          <w:bCs/>
          <w:lang w:val="en-US" w:eastAsia="zh-CN"/>
        </w:rPr>
        <w:t>（三）</w:t>
      </w:r>
      <w:r>
        <w:rPr>
          <w:rFonts w:hint="eastAsia"/>
          <w:b/>
          <w:bCs/>
        </w:rPr>
        <w:t>加强区域再生水循环利用</w:t>
      </w:r>
    </w:p>
    <w:p>
      <w:pPr>
        <w:ind w:firstLine="600"/>
        <w:jc w:val="both"/>
      </w:pPr>
      <w:r>
        <w:rPr>
          <w:rFonts w:hint="eastAsia"/>
        </w:rPr>
        <w:t>加快推进泗县中水处理厂及配套工程建设项目，设计规模为6万吨/日，出水水质达到地表水环境质量准Ⅳ类，作为经济开发区工业用水、市政杂用、河道生态补水等，缓解区域河道水资源短缺、改善河道水环境质量。</w:t>
      </w:r>
    </w:p>
    <w:p>
      <w:pPr>
        <w:ind w:firstLine="602"/>
        <w:jc w:val="both"/>
        <w:rPr>
          <w:b/>
          <w:bCs/>
        </w:rPr>
      </w:pPr>
      <w:r>
        <w:rPr>
          <w:rFonts w:hint="eastAsia"/>
          <w:b/>
          <w:bCs/>
          <w:lang w:val="en-US" w:eastAsia="zh-CN"/>
        </w:rPr>
        <w:t>（四）</w:t>
      </w:r>
      <w:r>
        <w:rPr>
          <w:rFonts w:hint="eastAsia"/>
          <w:b/>
          <w:bCs/>
        </w:rPr>
        <w:t>实施河湖水生态环境综合治理</w:t>
      </w:r>
    </w:p>
    <w:p>
      <w:pPr>
        <w:ind w:firstLine="600"/>
        <w:jc w:val="both"/>
        <w:rPr>
          <w:rFonts w:hint="eastAsia"/>
        </w:rPr>
      </w:pPr>
      <w:r>
        <w:rPr>
          <w:rFonts w:hint="eastAsia"/>
          <w:b/>
          <w:bCs/>
          <w:lang w:val="en-US" w:eastAsia="zh-CN"/>
        </w:rPr>
        <w:t>一是</w:t>
      </w:r>
      <w:r>
        <w:rPr>
          <w:rFonts w:hint="eastAsia"/>
        </w:rPr>
        <w:t>开展河湖水生态环境综合整治，对石梁河本干</w:t>
      </w:r>
      <w:r>
        <w:rPr>
          <w:rFonts w:hint="eastAsia"/>
          <w:lang w:eastAsia="zh-CN"/>
        </w:rPr>
        <w:t>、</w:t>
      </w:r>
      <w:r>
        <w:rPr>
          <w:rFonts w:hint="eastAsia"/>
          <w:lang w:val="en-US" w:eastAsia="zh-CN"/>
        </w:rPr>
        <w:t>石龙湖</w:t>
      </w:r>
      <w:r>
        <w:rPr>
          <w:rFonts w:hint="eastAsia"/>
        </w:rPr>
        <w:t>及拖泥沟、龙须沟等水质较差的支沟支渠实施控源截污、</w:t>
      </w:r>
      <w:r>
        <w:rPr>
          <w:rFonts w:hint="eastAsia"/>
          <w:lang w:val="en-US" w:eastAsia="zh-CN"/>
        </w:rPr>
        <w:t>生态</w:t>
      </w:r>
      <w:r>
        <w:rPr>
          <w:rFonts w:hint="eastAsia"/>
        </w:rPr>
        <w:t>清淤</w:t>
      </w:r>
      <w:r>
        <w:rPr>
          <w:rFonts w:hint="eastAsia"/>
          <w:lang w:val="en-US" w:eastAsia="zh-CN"/>
        </w:rPr>
        <w:t>等综合治理；</w:t>
      </w:r>
      <w:r>
        <w:rPr>
          <w:rFonts w:hint="eastAsia"/>
          <w:b/>
          <w:bCs/>
          <w:lang w:val="en-US" w:eastAsia="zh-CN"/>
        </w:rPr>
        <w:t>二是</w:t>
      </w:r>
      <w:r>
        <w:rPr>
          <w:rFonts w:hint="eastAsia"/>
        </w:rPr>
        <w:t>同步开展石龙湖国家湿地公园保护与修</w:t>
      </w:r>
      <w:r>
        <w:rPr>
          <w:rFonts w:hint="eastAsia"/>
          <w:lang w:val="en-US" w:eastAsia="zh-CN"/>
        </w:rPr>
        <w:t>复工程，在湖体底泥清淤的基础上，通过开展湿地净化示范工程、湿地植被恢复工程等工程项目修复石龙湖流域</w:t>
      </w:r>
      <w:r>
        <w:rPr>
          <w:rFonts w:hint="eastAsia"/>
        </w:rPr>
        <w:t>水生态系统</w:t>
      </w:r>
      <w:r>
        <w:rPr>
          <w:rFonts w:hint="eastAsia"/>
          <w:lang w:eastAsia="zh-CN"/>
        </w:rPr>
        <w:t>，</w:t>
      </w:r>
      <w:r>
        <w:rPr>
          <w:rFonts w:hint="eastAsia"/>
          <w:lang w:val="en-US" w:eastAsia="zh-CN"/>
        </w:rPr>
        <w:t>进而</w:t>
      </w:r>
      <w:r>
        <w:rPr>
          <w:rFonts w:hint="eastAsia"/>
        </w:rPr>
        <w:t>提升河湖水环境质量。</w:t>
      </w:r>
    </w:p>
    <w:p>
      <w:pPr>
        <w:pStyle w:val="5"/>
        <w:bidi w:val="0"/>
      </w:pPr>
      <w:bookmarkStart w:id="107" w:name="_Toc19112"/>
      <w:r>
        <w:rPr>
          <w:rFonts w:hint="eastAsia"/>
          <w:lang w:val="en-US" w:eastAsia="zh-CN"/>
        </w:rPr>
        <w:fldChar w:fldCharType="begin"/>
      </w:r>
      <w:r>
        <w:rPr>
          <w:lang w:val="en-US" w:eastAsia="zh-CN"/>
        </w:rPr>
        <w:instrText xml:space="preserve"> HYPERLINK \l "_Toc68195520" </w:instrText>
      </w:r>
      <w:r>
        <w:rPr>
          <w:rFonts w:hint="eastAsia"/>
          <w:lang w:val="en-US" w:eastAsia="zh-CN"/>
        </w:rPr>
        <w:fldChar w:fldCharType="separate"/>
      </w:r>
      <w:r>
        <w:rPr>
          <w:rFonts w:hint="eastAsia"/>
          <w:lang w:val="en-US" w:eastAsia="zh-CN"/>
        </w:rPr>
        <w:t>第六节  萧濉新河</w:t>
      </w:r>
      <w:r>
        <w:rPr>
          <w:rFonts w:hint="eastAsia"/>
          <w:lang w:val="en-US" w:eastAsia="zh-CN"/>
        </w:rPr>
        <w:fldChar w:fldCharType="end"/>
      </w:r>
      <w:bookmarkEnd w:id="107"/>
    </w:p>
    <w:p>
      <w:pPr>
        <w:bidi w:val="0"/>
      </w:pPr>
      <w:r>
        <w:rPr>
          <w:lang w:val="en-US" w:eastAsia="zh-CN"/>
        </w:rPr>
        <w:t>“十四五”期间，</w:t>
      </w:r>
      <w:r>
        <w:rPr>
          <w:rFonts w:hint="eastAsia"/>
          <w:lang w:val="en-US" w:eastAsia="zh-CN"/>
        </w:rPr>
        <w:t>萧濉新河的主</w:t>
      </w:r>
      <w:r>
        <w:rPr>
          <w:lang w:val="en-US" w:eastAsia="zh-CN"/>
        </w:rPr>
        <w:t>要任务为：</w:t>
      </w:r>
    </w:p>
    <w:p>
      <w:pPr>
        <w:spacing w:line="360" w:lineRule="auto"/>
        <w:ind w:firstLine="602" w:firstLineChars="200"/>
        <w:jc w:val="both"/>
      </w:pPr>
      <w:r>
        <w:rPr>
          <w:rFonts w:hint="eastAsia"/>
          <w:b/>
          <w:bCs/>
          <w:lang w:val="en-US" w:eastAsia="zh-CN"/>
        </w:rPr>
        <w:t>（一）</w:t>
      </w:r>
      <w:r>
        <w:rPr>
          <w:rFonts w:hint="eastAsia"/>
          <w:b/>
          <w:bCs/>
        </w:rPr>
        <w:t>加快补齐</w:t>
      </w:r>
      <w:r>
        <w:rPr>
          <w:rFonts w:hint="default" w:ascii="Times New Roman" w:hAnsi="Times New Roman" w:eastAsia="仿宋" w:cstheme="minorBidi"/>
          <w:b/>
          <w:bCs/>
          <w:color w:val="auto"/>
          <w:kern w:val="2"/>
          <w:sz w:val="30"/>
          <w:szCs w:val="22"/>
          <w:lang w:val="en-US" w:eastAsia="zh-CN"/>
        </w:rPr>
        <w:t>城</w:t>
      </w:r>
      <w:r>
        <w:rPr>
          <w:rFonts w:hint="default" w:ascii="Times New Roman" w:hAnsi="Times New Roman" w:eastAsia="仿宋" w:cstheme="minorBidi"/>
          <w:b/>
          <w:bCs/>
          <w:color w:val="auto"/>
          <w:kern w:val="2"/>
          <w:sz w:val="30"/>
          <w:szCs w:val="22"/>
        </w:rPr>
        <w:t>镇</w:t>
      </w:r>
      <w:r>
        <w:rPr>
          <w:rFonts w:hint="eastAsia"/>
          <w:b/>
          <w:bCs/>
        </w:rPr>
        <w:t>基础设施建设短板</w:t>
      </w:r>
      <w:r>
        <w:rPr>
          <w:rFonts w:hint="eastAsia"/>
          <w:b/>
          <w:bCs/>
          <w:lang w:eastAsia="zh-CN"/>
        </w:rPr>
        <w:t>。</w:t>
      </w:r>
      <w:r>
        <w:rPr>
          <w:rFonts w:hint="eastAsia"/>
          <w:lang w:val="en-US" w:eastAsia="zh-CN"/>
        </w:rPr>
        <w:t>实施萧县主城区排水管网</w:t>
      </w:r>
      <w:r>
        <w:rPr>
          <w:rFonts w:hint="eastAsia"/>
        </w:rPr>
        <w:t>排查、建设与改造</w:t>
      </w:r>
      <w:r>
        <w:rPr>
          <w:rFonts w:hint="eastAsia"/>
          <w:lang w:val="en-US" w:eastAsia="zh-CN"/>
        </w:rPr>
        <w:t>，提高污水收集率。</w:t>
      </w:r>
    </w:p>
    <w:p>
      <w:pPr>
        <w:ind w:firstLine="0"/>
        <w:jc w:val="left"/>
        <w:rPr>
          <w:rFonts w:ascii="Times New Roman" w:hAnsi="Times New Roman" w:eastAsia="仿宋" w:cstheme="minorBidi"/>
          <w:color w:val="auto"/>
          <w:kern w:val="2"/>
          <w:szCs w:val="22"/>
        </w:rPr>
      </w:pPr>
      <w:r>
        <w:rPr>
          <w:rFonts w:hint="eastAsia"/>
          <w:b/>
          <w:bCs/>
          <w:lang w:val="en-US" w:eastAsia="zh-CN"/>
        </w:rPr>
        <w:t>（二）</w:t>
      </w:r>
      <w:r>
        <w:rPr>
          <w:rFonts w:hint="eastAsia"/>
          <w:b/>
          <w:bCs/>
        </w:rPr>
        <w:t>强化农业农村污染防治</w:t>
      </w:r>
      <w:r>
        <w:rPr>
          <w:rFonts w:hint="eastAsia"/>
          <w:b/>
          <w:bCs/>
          <w:lang w:eastAsia="zh-CN"/>
        </w:rPr>
        <w:t>。</w:t>
      </w:r>
      <w:r>
        <w:rPr>
          <w:rFonts w:hint="eastAsia"/>
          <w:b/>
          <w:bCs/>
        </w:rPr>
        <w:t>一是</w:t>
      </w:r>
      <w:r>
        <w:rPr>
          <w:rFonts w:hint="eastAsia"/>
        </w:rPr>
        <w:t>减少农药化肥的使用、推广有机肥施用，加强秸秆废弃物的收集管理，实施秸秆综合资源化利用，因地制宜建设生态拦截沟渠，多措并举减少农业面源污染入河；</w:t>
      </w:r>
      <w:r>
        <w:rPr>
          <w:rFonts w:hint="eastAsia"/>
          <w:b/>
          <w:bCs/>
        </w:rPr>
        <w:t>二是</w:t>
      </w:r>
      <w:r>
        <w:rPr>
          <w:rFonts w:hint="eastAsia"/>
        </w:rPr>
        <w:t>加大畜禽养殖污染防治力度，提高对非规模化养殖粪污集中收集处理能力，对畜禽养殖场废弃物进行资源化利用；</w:t>
      </w:r>
      <w:r>
        <w:rPr>
          <w:rFonts w:hint="eastAsia"/>
          <w:b/>
          <w:bCs/>
        </w:rPr>
        <w:t>三是</w:t>
      </w:r>
      <w:r>
        <w:rPr>
          <w:rFonts w:hint="default" w:cstheme="minorBidi"/>
          <w:b w:val="0"/>
          <w:bCs w:val="0"/>
          <w:color w:val="auto"/>
          <w:kern w:val="2"/>
          <w:sz w:val="30"/>
          <w:szCs w:val="22"/>
          <w:lang w:val="en-US" w:eastAsia="zh-CN"/>
        </w:rPr>
        <w:t>开展萧县萧濉新河农村生活污水收集处理设施扩建和提升改造，实施萧县农村水环境综合治理，对多处河段实施清淤疏浚等综合治理，加强对农村生活垃圾与生活污水的入河管理，对乱堆乱放的生活垃圾进行分类收集、回收利用等以便改善河道水质。</w:t>
      </w:r>
    </w:p>
    <w:p>
      <w:pPr>
        <w:ind w:firstLine="602"/>
        <w:jc w:val="both"/>
        <w:rPr>
          <w:rFonts w:ascii="Times New Roman" w:hAnsi="Times New Roman" w:eastAsia="仿宋" w:cstheme="minorBidi"/>
          <w:color w:val="auto"/>
          <w:kern w:val="2"/>
          <w:sz w:val="30"/>
          <w:szCs w:val="22"/>
        </w:rPr>
      </w:pPr>
      <w:r>
        <w:rPr>
          <w:rFonts w:hint="eastAsia"/>
          <w:b/>
          <w:bCs/>
          <w:lang w:val="en-US" w:eastAsia="zh-CN"/>
        </w:rPr>
        <w:t>（三）</w:t>
      </w:r>
      <w:r>
        <w:rPr>
          <w:rFonts w:hint="eastAsia" w:cs="Times New Roman"/>
          <w:b/>
          <w:bCs/>
          <w:color w:val="000000" w:themeColor="text1"/>
          <w14:textFill>
            <w14:solidFill>
              <w14:schemeClr w14:val="tx1"/>
            </w14:solidFill>
          </w14:textFill>
        </w:rPr>
        <w:t>加强水量调度管理，实施河湖水系连通</w:t>
      </w:r>
      <w:r>
        <w:rPr>
          <w:rFonts w:hint="eastAsia" w:cs="Times New Roman"/>
          <w:b/>
          <w:bCs/>
          <w:color w:val="000000" w:themeColor="text1"/>
          <w:lang w:eastAsia="zh-CN"/>
          <w14:textFill>
            <w14:solidFill>
              <w14:schemeClr w14:val="tx1"/>
            </w14:solidFill>
          </w14:textFill>
        </w:rPr>
        <w:t>。</w:t>
      </w:r>
      <w:r>
        <w:rPr>
          <w:rFonts w:hint="eastAsia" w:ascii="Times New Roman" w:hAnsi="Times New Roman" w:eastAsia="仿宋" w:cstheme="minorBidi"/>
          <w:b/>
          <w:bCs/>
          <w:color w:val="auto"/>
          <w:kern w:val="2"/>
          <w:sz w:val="30"/>
          <w:szCs w:val="22"/>
        </w:rPr>
        <w:t>一是</w:t>
      </w:r>
      <w:r>
        <w:rPr>
          <w:rFonts w:hint="eastAsia" w:ascii="Times New Roman" w:hAnsi="Times New Roman" w:eastAsia="仿宋" w:cstheme="minorBidi"/>
          <w:b w:val="0"/>
          <w:bCs w:val="0"/>
          <w:color w:val="auto"/>
          <w:kern w:val="2"/>
          <w:sz w:val="30"/>
          <w:szCs w:val="22"/>
          <w:lang w:val="en-US" w:eastAsia="zh-CN"/>
        </w:rPr>
        <w:t>加快推进</w:t>
      </w:r>
      <w:r>
        <w:rPr>
          <w:rFonts w:hint="eastAsia" w:ascii="Times New Roman" w:hAnsi="Times New Roman" w:eastAsia="仿宋" w:cstheme="minorBidi"/>
          <w:color w:val="auto"/>
          <w:kern w:val="2"/>
          <w:sz w:val="30"/>
          <w:szCs w:val="22"/>
        </w:rPr>
        <w:t>采取闸坝联合</w:t>
      </w:r>
      <w:r>
        <w:rPr>
          <w:rFonts w:hint="eastAsia" w:ascii="Times New Roman" w:hAnsi="Times New Roman" w:eastAsia="仿宋" w:cstheme="minorBidi"/>
          <w:color w:val="auto"/>
          <w:kern w:val="2"/>
          <w:sz w:val="30"/>
          <w:szCs w:val="22"/>
          <w:lang w:val="en-US" w:eastAsia="zh-CN"/>
        </w:rPr>
        <w:t>生态</w:t>
      </w:r>
      <w:r>
        <w:rPr>
          <w:rFonts w:hint="eastAsia" w:ascii="Times New Roman" w:hAnsi="Times New Roman" w:eastAsia="仿宋" w:cstheme="minorBidi"/>
          <w:color w:val="auto"/>
          <w:kern w:val="2"/>
          <w:sz w:val="30"/>
          <w:szCs w:val="22"/>
        </w:rPr>
        <w:t>调度，生态补水等措施，汛期，在确保防洪安全和用水安全的前提下，合理安排下泄水量和泄洪时段，枯水期，在确保生活生产等供水安全的前提下，保障河湖生态流量；</w:t>
      </w:r>
      <w:r>
        <w:rPr>
          <w:rFonts w:hint="eastAsia" w:ascii="Times New Roman" w:hAnsi="Times New Roman" w:eastAsia="仿宋" w:cstheme="minorBidi"/>
          <w:b/>
          <w:bCs/>
          <w:color w:val="auto"/>
          <w:kern w:val="2"/>
          <w:sz w:val="30"/>
          <w:szCs w:val="22"/>
        </w:rPr>
        <w:t>二是</w:t>
      </w:r>
      <w:r>
        <w:rPr>
          <w:rFonts w:hint="eastAsia" w:ascii="Times New Roman" w:hAnsi="Times New Roman" w:eastAsia="仿宋" w:cstheme="minorBidi"/>
          <w:color w:val="auto"/>
          <w:kern w:val="2"/>
          <w:sz w:val="30"/>
          <w:szCs w:val="22"/>
        </w:rPr>
        <w:t>通过实施淮水北调、新庄水库等大型水利工程，进行区域性水资源补给、地下水水源替换。</w:t>
      </w:r>
    </w:p>
    <w:p>
      <w:pPr>
        <w:ind w:firstLine="602"/>
        <w:jc w:val="both"/>
        <w:rPr>
          <w:rFonts w:hint="eastAsia"/>
        </w:rPr>
      </w:pPr>
      <w:r>
        <w:rPr>
          <w:rFonts w:hint="eastAsia"/>
          <w:b/>
          <w:bCs/>
          <w:lang w:val="en-US" w:eastAsia="zh-CN"/>
        </w:rPr>
        <w:t>（四）</w:t>
      </w:r>
      <w:r>
        <w:rPr>
          <w:rFonts w:hint="eastAsia" w:cstheme="minorBidi"/>
          <w:b/>
          <w:bCs/>
          <w:color w:val="auto"/>
          <w:kern w:val="2"/>
          <w:sz w:val="30"/>
          <w:szCs w:val="22"/>
          <w:lang w:val="en-US" w:eastAsia="zh-CN"/>
        </w:rPr>
        <w:t>推进萧濉新河干支流水生态保护修复</w:t>
      </w:r>
      <w:r>
        <w:rPr>
          <w:rFonts w:hint="eastAsia" w:cs="Times New Roman"/>
          <w:b/>
          <w:bCs/>
          <w:color w:val="000000" w:themeColor="text1"/>
          <w:lang w:eastAsia="zh-CN"/>
          <w14:textFill>
            <w14:solidFill>
              <w14:schemeClr w14:val="tx1"/>
            </w14:solidFill>
          </w14:textFill>
        </w:rPr>
        <w:t>。</w:t>
      </w:r>
      <w:r>
        <w:rPr>
          <w:rFonts w:hint="eastAsia"/>
          <w:b/>
          <w:bCs/>
        </w:rPr>
        <w:t>一是</w:t>
      </w:r>
      <w:r>
        <w:rPr>
          <w:rFonts w:hint="eastAsia"/>
        </w:rPr>
        <w:t>开展萧濉新河流域</w:t>
      </w:r>
      <w:r>
        <w:rPr>
          <w:rFonts w:hint="eastAsia"/>
          <w:lang w:val="en-US" w:eastAsia="zh-CN"/>
        </w:rPr>
        <w:t>水环境</w:t>
      </w:r>
      <w:r>
        <w:rPr>
          <w:rFonts w:hint="eastAsia"/>
        </w:rPr>
        <w:t>综合治理。加快推进老岱河上游断面综合治理</w:t>
      </w:r>
      <w:r>
        <w:rPr>
          <w:rFonts w:hint="eastAsia"/>
          <w:lang w:eastAsia="zh-CN"/>
        </w:rPr>
        <w:t>、马井镇萧黄沟水环境综合治理、黄口镇水环境综合治理、萧县北湘西河治理</w:t>
      </w:r>
      <w:r>
        <w:rPr>
          <w:rFonts w:hint="eastAsia"/>
          <w:lang w:val="en-US" w:eastAsia="zh-CN"/>
        </w:rPr>
        <w:t>等</w:t>
      </w:r>
      <w:r>
        <w:rPr>
          <w:rFonts w:hint="eastAsia"/>
          <w:lang w:eastAsia="zh-CN"/>
        </w:rPr>
        <w:t>项目</w:t>
      </w:r>
      <w:r>
        <w:rPr>
          <w:rFonts w:hint="eastAsia"/>
          <w:lang w:val="en-US" w:eastAsia="zh-CN"/>
        </w:rPr>
        <w:t>实施，通过控源截污、驳岸整治、水系疏通、水生态修复等工程措施</w:t>
      </w:r>
      <w:r>
        <w:rPr>
          <w:rFonts w:hint="eastAsia"/>
        </w:rPr>
        <w:t>构建生态防控体系，改善水生态环境，促进萧濉新河生态功能修复；</w:t>
      </w:r>
      <w:r>
        <w:rPr>
          <w:rFonts w:hint="eastAsia"/>
          <w:b/>
          <w:bCs/>
        </w:rPr>
        <w:t>二是</w:t>
      </w:r>
      <w:r>
        <w:rPr>
          <w:rFonts w:hint="eastAsia"/>
        </w:rPr>
        <w:t>及时清理沿线河湖枯死水草，防止水草枯死腐败对水质有影响，提高河湖自净能力，解决部分河道富营养化严重的问题。</w:t>
      </w:r>
    </w:p>
    <w:p>
      <w:pPr>
        <w:pStyle w:val="5"/>
        <w:bidi w:val="0"/>
        <w:rPr>
          <w:rFonts w:hint="eastAsia"/>
          <w:lang w:val="en-US" w:eastAsia="zh-CN"/>
        </w:rPr>
      </w:pPr>
      <w:bookmarkStart w:id="108" w:name="_Toc29675"/>
      <w:r>
        <w:rPr>
          <w:rFonts w:hint="eastAsia"/>
          <w:lang w:val="en-US" w:eastAsia="zh-CN"/>
        </w:rPr>
        <w:fldChar w:fldCharType="begin"/>
      </w:r>
      <w:r>
        <w:rPr>
          <w:rFonts w:hint="eastAsia"/>
          <w:lang w:val="en-US" w:eastAsia="zh-CN"/>
        </w:rPr>
        <w:instrText xml:space="preserve"> HYPERLINK \l "_Toc68195521" </w:instrText>
      </w:r>
      <w:r>
        <w:rPr>
          <w:rFonts w:hint="eastAsia"/>
          <w:lang w:val="en-US" w:eastAsia="zh-CN"/>
        </w:rPr>
        <w:fldChar w:fldCharType="separate"/>
      </w:r>
      <w:r>
        <w:rPr>
          <w:rFonts w:hint="eastAsia"/>
          <w:lang w:val="en-US" w:eastAsia="zh-CN"/>
        </w:rPr>
        <w:t>第七节  新汴河</w:t>
      </w:r>
      <w:r>
        <w:rPr>
          <w:rFonts w:hint="eastAsia"/>
          <w:lang w:val="en-US" w:eastAsia="zh-CN"/>
        </w:rPr>
        <w:fldChar w:fldCharType="end"/>
      </w:r>
      <w:bookmarkEnd w:id="108"/>
    </w:p>
    <w:p>
      <w:pPr>
        <w:bidi w:val="0"/>
      </w:pPr>
      <w:r>
        <w:rPr>
          <w:lang w:val="en-US" w:eastAsia="zh-CN"/>
        </w:rPr>
        <w:t>“十四五”期间，</w:t>
      </w:r>
      <w:r>
        <w:rPr>
          <w:rFonts w:hint="eastAsia"/>
          <w:lang w:val="en-US" w:eastAsia="zh-CN"/>
        </w:rPr>
        <w:t>新汴河的主</w:t>
      </w:r>
      <w:r>
        <w:rPr>
          <w:lang w:val="en-US" w:eastAsia="zh-CN"/>
        </w:rPr>
        <w:t>要任务为：</w:t>
      </w:r>
    </w:p>
    <w:p>
      <w:pPr>
        <w:ind w:firstLine="602"/>
        <w:jc w:val="both"/>
        <w:rPr>
          <w:rFonts w:hint="default" w:eastAsia="仿宋"/>
          <w:lang w:val="en-US" w:eastAsia="zh-CN"/>
        </w:rPr>
      </w:pPr>
      <w:r>
        <w:rPr>
          <w:rFonts w:hint="eastAsia"/>
          <w:b/>
          <w:bCs/>
          <w:lang w:val="en-US" w:eastAsia="zh-CN"/>
        </w:rPr>
        <w:t>（一）</w:t>
      </w:r>
      <w:r>
        <w:rPr>
          <w:rFonts w:hint="eastAsia"/>
          <w:b/>
          <w:bCs/>
        </w:rPr>
        <w:t>强化农业面源污染防治</w:t>
      </w:r>
      <w:r>
        <w:rPr>
          <w:rFonts w:hint="eastAsia"/>
          <w:b/>
          <w:bCs/>
          <w:lang w:val="en-US" w:eastAsia="zh-CN"/>
        </w:rPr>
        <w:t>，推进新汴河干支流水生态保护修复</w:t>
      </w:r>
      <w:r>
        <w:rPr>
          <w:rFonts w:hint="eastAsia"/>
          <w:b/>
          <w:bCs/>
          <w:lang w:eastAsia="zh-CN"/>
        </w:rPr>
        <w:t>。</w:t>
      </w:r>
      <w:r>
        <w:rPr>
          <w:rFonts w:hint="eastAsia"/>
          <w:b/>
          <w:bCs/>
        </w:rPr>
        <w:t>一是</w:t>
      </w:r>
      <w:r>
        <w:rPr>
          <w:rFonts w:hint="eastAsia"/>
        </w:rPr>
        <w:t>继续加大测土配方施肥、</w:t>
      </w:r>
      <w:r>
        <w:t>农药化肥减量</w:t>
      </w:r>
      <w:r>
        <w:rPr>
          <w:rFonts w:hint="eastAsia"/>
        </w:rPr>
        <w:t>工作推广力度，持续推广实施高标准农田建设；</w:t>
      </w:r>
      <w:r>
        <w:rPr>
          <w:rFonts w:hint="eastAsia"/>
          <w:b/>
          <w:bCs/>
        </w:rPr>
        <w:t>二是</w:t>
      </w:r>
      <w:r>
        <w:rPr>
          <w:rFonts w:hint="eastAsia"/>
        </w:rPr>
        <w:t>继续完善秸秆离田收储运体系，提升秸秆离田及资源化综合利用率</w:t>
      </w:r>
      <w:r>
        <w:rPr>
          <w:rFonts w:hint="eastAsia"/>
          <w:lang w:eastAsia="zh-CN"/>
        </w:rPr>
        <w:t>；</w:t>
      </w:r>
      <w:r>
        <w:rPr>
          <w:rFonts w:hint="eastAsia"/>
          <w:b/>
          <w:bCs/>
          <w:lang w:val="en-US" w:eastAsia="zh-CN"/>
        </w:rPr>
        <w:t>三是</w:t>
      </w:r>
      <w:r>
        <w:rPr>
          <w:rFonts w:hint="eastAsia"/>
          <w:lang w:val="en-US" w:eastAsia="zh-CN"/>
        </w:rPr>
        <w:t>推进新汴河干支流水生态保护修复。</w:t>
      </w:r>
    </w:p>
    <w:p>
      <w:pPr>
        <w:ind w:firstLine="602"/>
        <w:jc w:val="both"/>
        <w:rPr>
          <w:highlight w:val="yellow"/>
        </w:rPr>
      </w:pPr>
      <w:r>
        <w:rPr>
          <w:rFonts w:hint="eastAsia"/>
          <w:b/>
          <w:bCs/>
          <w:lang w:val="en-US" w:eastAsia="zh-CN"/>
        </w:rPr>
        <w:t>（二）</w:t>
      </w:r>
      <w:r>
        <w:rPr>
          <w:rFonts w:hint="eastAsia"/>
          <w:b/>
          <w:bCs/>
        </w:rPr>
        <w:t>加强上下游联防联控</w:t>
      </w:r>
      <w:r>
        <w:rPr>
          <w:rFonts w:hint="eastAsia"/>
          <w:b/>
          <w:bCs/>
          <w:lang w:eastAsia="zh-CN"/>
        </w:rPr>
        <w:t>。</w:t>
      </w:r>
      <w:r>
        <w:rPr>
          <w:rFonts w:hint="eastAsia"/>
          <w:b/>
          <w:bCs/>
        </w:rPr>
        <w:t>一是</w:t>
      </w:r>
      <w:r>
        <w:rPr>
          <w:rFonts w:hint="eastAsia"/>
          <w:b w:val="0"/>
          <w:bCs w:val="0"/>
          <w:lang w:val="en-US" w:eastAsia="zh-CN"/>
        </w:rPr>
        <w:t>加快推进</w:t>
      </w:r>
      <w:r>
        <w:rPr>
          <w:rFonts w:hint="eastAsia"/>
        </w:rPr>
        <w:t>制定合理的闸坝生态调度方案，减缓汛期河道上游污水</w:t>
      </w:r>
      <w:r>
        <w:t>对下游团结闸</w:t>
      </w:r>
      <w:r>
        <w:rPr>
          <w:rFonts w:hint="eastAsia"/>
          <w:lang w:eastAsia="zh-CN"/>
        </w:rPr>
        <w:t>国考</w:t>
      </w:r>
      <w:r>
        <w:rPr>
          <w:rFonts w:hint="eastAsia"/>
        </w:rPr>
        <w:t>断面及水源地水质</w:t>
      </w:r>
      <w:r>
        <w:t>的冲击</w:t>
      </w:r>
      <w:r>
        <w:rPr>
          <w:rFonts w:hint="eastAsia"/>
        </w:rPr>
        <w:t>；</w:t>
      </w:r>
      <w:r>
        <w:rPr>
          <w:rFonts w:hint="eastAsia"/>
          <w:b/>
          <w:bCs/>
        </w:rPr>
        <w:t>二是</w:t>
      </w:r>
      <w:r>
        <w:rPr>
          <w:rFonts w:hint="eastAsia"/>
        </w:rPr>
        <w:t>加强</w:t>
      </w:r>
      <w:r>
        <w:rPr>
          <w:rFonts w:hint="eastAsia"/>
          <w:lang w:val="en-US" w:eastAsia="zh-CN"/>
        </w:rPr>
        <w:t>上下游</w:t>
      </w:r>
      <w:r>
        <w:rPr>
          <w:rFonts w:hint="eastAsia"/>
        </w:rPr>
        <w:t>联防联控，开展联合执法、采样监测等相关工作，实施新汴河河道水草垃圾常态化保洁、秸秆离田、面源污染防治等环境综合整治工作。</w:t>
      </w:r>
    </w:p>
    <w:p>
      <w:pPr>
        <w:ind w:firstLine="602"/>
        <w:jc w:val="both"/>
        <w:rPr>
          <w:rFonts w:hint="eastAsia"/>
          <w:b w:val="0"/>
          <w:bCs w:val="0"/>
          <w:lang w:val="en-US" w:eastAsia="zh-CN"/>
        </w:rPr>
      </w:pPr>
      <w:r>
        <w:rPr>
          <w:rFonts w:hint="eastAsia"/>
          <w:b/>
          <w:bCs/>
          <w:lang w:val="en-US" w:eastAsia="zh-CN"/>
        </w:rPr>
        <w:t>（三）</w:t>
      </w:r>
      <w:r>
        <w:rPr>
          <w:rFonts w:hint="eastAsia"/>
          <w:b/>
          <w:bCs/>
        </w:rPr>
        <w:t>推动新汴河饮用水水源地水质安全保障项目进程</w:t>
      </w:r>
      <w:r>
        <w:rPr>
          <w:rFonts w:hint="eastAsia"/>
          <w:b/>
          <w:bCs/>
          <w:lang w:eastAsia="zh-CN"/>
        </w:rPr>
        <w:t>。</w:t>
      </w:r>
      <w:r>
        <w:rPr>
          <w:rFonts w:hint="eastAsia"/>
          <w:b w:val="0"/>
          <w:bCs w:val="0"/>
          <w:lang w:val="en-US" w:eastAsia="zh-CN"/>
        </w:rPr>
        <w:t>建设新汴河饮用水源地保护区隔离防护带，规范设立标识标牌和警示标识，建设水源地实时监测和监控系统。</w:t>
      </w:r>
    </w:p>
    <w:p>
      <w:pPr>
        <w:pStyle w:val="5"/>
        <w:bidi w:val="0"/>
        <w:rPr>
          <w:rFonts w:hint="eastAsia"/>
          <w:lang w:val="en-US" w:eastAsia="zh-CN"/>
        </w:rPr>
      </w:pPr>
      <w:bookmarkStart w:id="109" w:name="_Toc21645"/>
      <w:r>
        <w:rPr>
          <w:rFonts w:hint="eastAsia"/>
          <w:lang w:val="en-US" w:eastAsia="zh-CN"/>
        </w:rPr>
        <w:fldChar w:fldCharType="begin"/>
      </w:r>
      <w:r>
        <w:rPr>
          <w:rFonts w:hint="eastAsia"/>
          <w:lang w:val="en-US" w:eastAsia="zh-CN"/>
        </w:rPr>
        <w:instrText xml:space="preserve"> HYPERLINK \l "_Toc68195522" </w:instrText>
      </w:r>
      <w:r>
        <w:rPr>
          <w:rFonts w:hint="eastAsia"/>
          <w:lang w:val="en-US" w:eastAsia="zh-CN"/>
        </w:rPr>
        <w:fldChar w:fldCharType="separate"/>
      </w:r>
      <w:r>
        <w:rPr>
          <w:rFonts w:hint="eastAsia"/>
          <w:lang w:val="en-US" w:eastAsia="zh-CN"/>
        </w:rPr>
        <w:t>第八节  浍河</w:t>
      </w:r>
      <w:r>
        <w:rPr>
          <w:rFonts w:hint="eastAsia"/>
          <w:lang w:val="en-US" w:eastAsia="zh-CN"/>
        </w:rPr>
        <w:fldChar w:fldCharType="end"/>
      </w:r>
      <w:bookmarkEnd w:id="109"/>
    </w:p>
    <w:p>
      <w:pPr>
        <w:bidi w:val="0"/>
      </w:pPr>
      <w:r>
        <w:rPr>
          <w:lang w:val="en-US" w:eastAsia="zh-CN"/>
        </w:rPr>
        <w:t>“十四五”期间，</w:t>
      </w:r>
      <w:r>
        <w:rPr>
          <w:rFonts w:hint="eastAsia"/>
          <w:lang w:val="en-US" w:eastAsia="zh-CN"/>
        </w:rPr>
        <w:t>浍河的主</w:t>
      </w:r>
      <w:r>
        <w:rPr>
          <w:lang w:val="en-US" w:eastAsia="zh-CN"/>
        </w:rPr>
        <w:t>要任务为：</w:t>
      </w:r>
    </w:p>
    <w:p>
      <w:pPr>
        <w:ind w:firstLine="602"/>
        <w:jc w:val="both"/>
      </w:pPr>
      <w:r>
        <w:rPr>
          <w:rFonts w:hint="eastAsia"/>
          <w:b/>
          <w:bCs/>
          <w:lang w:val="en-US" w:eastAsia="zh-CN"/>
        </w:rPr>
        <w:t>（一）</w:t>
      </w:r>
      <w:r>
        <w:rPr>
          <w:rFonts w:cs="Times New Roman"/>
          <w:b/>
          <w:bCs/>
        </w:rPr>
        <w:t>提升工业污染防治水平</w:t>
      </w:r>
      <w:r>
        <w:rPr>
          <w:rFonts w:hint="eastAsia" w:cs="Times New Roman"/>
          <w:b/>
          <w:bCs/>
          <w:lang w:eastAsia="zh-CN"/>
        </w:rPr>
        <w:t>。</w:t>
      </w:r>
      <w:r>
        <w:rPr>
          <w:b/>
          <w:bCs/>
        </w:rPr>
        <w:t>一是</w:t>
      </w:r>
      <w:r>
        <w:t>实施循环经济示范园、经开区污水处理厂提标改造工程，因地制宜建设尾水人工湿地，对污水处理厂出水进一步净化，保障湿地净化后出水水质达到地表水环境质量标准准Ⅳ类；</w:t>
      </w:r>
      <w:r>
        <w:rPr>
          <w:b/>
          <w:bCs/>
        </w:rPr>
        <w:t>二是</w:t>
      </w:r>
      <w:r>
        <w:t>持续推进化工企业清洁化改造，减少入河污染负荷；</w:t>
      </w:r>
      <w:r>
        <w:rPr>
          <w:b/>
          <w:bCs/>
        </w:rPr>
        <w:t>三是</w:t>
      </w:r>
      <w:r>
        <w:t>实施运粮河人工生态湿地建设项目，</w:t>
      </w:r>
      <w:r>
        <w:rPr>
          <w:rFonts w:hint="eastAsia"/>
          <w:lang w:val="en-US" w:eastAsia="zh-CN"/>
        </w:rPr>
        <w:t>计划在运粮河分流处建设一座26万平方米生态湿地，主要包括湿地主体工程及湿地配水设施，湿地水量设计规模为12万吨/天</w:t>
      </w:r>
      <w:r>
        <w:t>，</w:t>
      </w:r>
      <w:r>
        <w:rPr>
          <w:rFonts w:hint="eastAsia"/>
          <w:lang w:val="en-US" w:eastAsia="zh-CN"/>
        </w:rPr>
        <w:t>充分</w:t>
      </w:r>
      <w:r>
        <w:t>发挥水质</w:t>
      </w:r>
      <w:r>
        <w:rPr>
          <w:rFonts w:hint="eastAsia"/>
          <w:lang w:val="en-US" w:eastAsia="zh-CN"/>
        </w:rPr>
        <w:t>净</w:t>
      </w:r>
      <w:r>
        <w:t>化作用，保障运粮河入浍河水质</w:t>
      </w:r>
      <w:r>
        <w:rPr>
          <w:rFonts w:hint="eastAsia"/>
          <w:lang w:val="en-US" w:eastAsia="zh-CN"/>
        </w:rPr>
        <w:t>主要污染指标（化学需氧量、生化需氧量、氨氮、总磷）达到</w:t>
      </w:r>
      <w:r>
        <w:t>Ⅳ类</w:t>
      </w:r>
      <w:r>
        <w:rPr>
          <w:rFonts w:hint="eastAsia"/>
          <w:lang w:val="en-US" w:eastAsia="zh-CN"/>
        </w:rPr>
        <w:t>水标准</w:t>
      </w:r>
      <w:r>
        <w:t>。</w:t>
      </w:r>
    </w:p>
    <w:p>
      <w:pPr>
        <w:ind w:firstLine="602"/>
        <w:jc w:val="both"/>
        <w:rPr>
          <w:rFonts w:hint="eastAsia" w:cs="Times New Roman"/>
        </w:rPr>
      </w:pPr>
      <w:r>
        <w:rPr>
          <w:rFonts w:hint="eastAsia"/>
          <w:b/>
          <w:bCs/>
          <w:lang w:val="en-US" w:eastAsia="zh-CN"/>
        </w:rPr>
        <w:t>（二）</w:t>
      </w:r>
      <w:r>
        <w:rPr>
          <w:rFonts w:hint="eastAsia" w:cs="Times New Roman"/>
          <w:b/>
          <w:bCs/>
        </w:rPr>
        <w:t>加强农业农村污染防治</w:t>
      </w:r>
      <w:r>
        <w:rPr>
          <w:rFonts w:hint="eastAsia" w:cs="Times New Roman"/>
          <w:b/>
          <w:bCs/>
          <w:lang w:eastAsia="zh-CN"/>
        </w:rPr>
        <w:t>。</w:t>
      </w:r>
      <w:r>
        <w:rPr>
          <w:rFonts w:hint="eastAsia" w:cs="Times New Roman"/>
          <w:b/>
          <w:bCs/>
        </w:rPr>
        <w:t>一是</w:t>
      </w:r>
      <w:r>
        <w:rPr>
          <w:rFonts w:hint="eastAsia" w:cs="Times New Roman"/>
        </w:rPr>
        <w:t>指导科学合理使用农药化肥，强化测土配方施肥技术应用，持续推进农药化肥减量增效，因地制宜建设生态隔离缓冲带减少汛期农业面源入河污染负荷；</w:t>
      </w:r>
      <w:r>
        <w:rPr>
          <w:rFonts w:hint="eastAsia" w:cs="Times New Roman"/>
          <w:b/>
          <w:bCs/>
        </w:rPr>
        <w:t>二是</w:t>
      </w:r>
      <w:r>
        <w:rPr>
          <w:rFonts w:hint="eastAsia" w:cs="Times New Roman"/>
        </w:rPr>
        <w:t>有序推进蕲县镇等畜禽散养密集区养殖粪污的集中收集、处理工作，提高汇水范围内畜禽养殖粪污处理率与资源化水平；</w:t>
      </w:r>
      <w:r>
        <w:rPr>
          <w:rFonts w:hint="eastAsia" w:cs="Times New Roman"/>
          <w:b/>
          <w:bCs/>
        </w:rPr>
        <w:t>三是</w:t>
      </w:r>
      <w:r>
        <w:rPr>
          <w:rFonts w:hint="eastAsia" w:cs="Times New Roman"/>
        </w:rPr>
        <w:t>对临河养殖、露天堆粪、农村生活污水直排行为加强监督监管，及时清退整改。</w:t>
      </w:r>
    </w:p>
    <w:p>
      <w:pPr>
        <w:ind w:firstLine="602"/>
        <w:jc w:val="both"/>
        <w:rPr>
          <w:rFonts w:cs="Times New Roman"/>
        </w:rPr>
      </w:pPr>
      <w:r>
        <w:rPr>
          <w:rFonts w:hint="eastAsia"/>
          <w:b/>
          <w:bCs/>
          <w:lang w:val="en-US" w:eastAsia="zh-CN"/>
        </w:rPr>
        <w:t>（三）</w:t>
      </w:r>
      <w:r>
        <w:rPr>
          <w:rFonts w:hint="eastAsia" w:cs="Times New Roman"/>
          <w:b/>
          <w:bCs/>
        </w:rPr>
        <w:t>加强水系连通，修复生态功能</w:t>
      </w:r>
      <w:r>
        <w:rPr>
          <w:rFonts w:hint="eastAsia" w:cs="Times New Roman"/>
          <w:b/>
          <w:bCs/>
          <w:lang w:eastAsia="zh-CN"/>
        </w:rPr>
        <w:t>。</w:t>
      </w:r>
      <w:r>
        <w:rPr>
          <w:rFonts w:hint="eastAsia" w:cs="Times New Roman"/>
          <w:b/>
          <w:bCs/>
        </w:rPr>
        <w:t>一是</w:t>
      </w:r>
      <w:r>
        <w:rPr>
          <w:rFonts w:hint="eastAsia" w:cs="Times New Roman"/>
        </w:rPr>
        <w:t>通过清淤疏浚、拆除清理阻水障碍，加强浍河本干与支流的水系连通</w:t>
      </w:r>
      <w:r>
        <w:rPr>
          <w:rFonts w:hint="eastAsia" w:cs="Times New Roman"/>
          <w:lang w:eastAsia="zh-CN"/>
        </w:rPr>
        <w:t>，</w:t>
      </w:r>
      <w:r>
        <w:rPr>
          <w:rFonts w:hint="eastAsia" w:cs="Times New Roman"/>
          <w:lang w:val="en-US" w:eastAsia="zh-CN"/>
        </w:rPr>
        <w:t>保障河道生态流量</w:t>
      </w:r>
      <w:r>
        <w:rPr>
          <w:rFonts w:hint="eastAsia" w:cs="Times New Roman"/>
        </w:rPr>
        <w:t>；</w:t>
      </w:r>
      <w:r>
        <w:rPr>
          <w:rFonts w:hint="eastAsia" w:cs="Times New Roman"/>
          <w:b/>
          <w:bCs/>
        </w:rPr>
        <w:t>二是</w:t>
      </w:r>
      <w:r>
        <w:rPr>
          <w:rFonts w:hint="eastAsia" w:cs="Times New Roman"/>
        </w:rPr>
        <w:t>实施浍河本干及其10条支流黄泥沟、运粮河、浍澥新河、莲沟、柳沟等的水生态修复，通过水生植物种植、鱼类放养等措施提升水体生态功能，修复长度约为100公里。</w:t>
      </w:r>
    </w:p>
    <w:p>
      <w:pPr>
        <w:pStyle w:val="5"/>
        <w:bidi w:val="0"/>
        <w:rPr>
          <w:rFonts w:hint="eastAsia"/>
          <w:lang w:val="en-US" w:eastAsia="zh-CN"/>
        </w:rPr>
      </w:pPr>
      <w:bookmarkStart w:id="110" w:name="_Toc5079"/>
      <w:r>
        <w:rPr>
          <w:rFonts w:hint="eastAsia"/>
          <w:lang w:val="en-US" w:eastAsia="zh-CN"/>
        </w:rPr>
        <w:fldChar w:fldCharType="begin"/>
      </w:r>
      <w:r>
        <w:rPr>
          <w:rFonts w:hint="eastAsia"/>
          <w:lang w:val="en-US" w:eastAsia="zh-CN"/>
        </w:rPr>
        <w:instrText xml:space="preserve"> HYPERLINK \l "_Toc68195523" </w:instrText>
      </w:r>
      <w:r>
        <w:rPr>
          <w:rFonts w:hint="eastAsia"/>
          <w:lang w:val="en-US" w:eastAsia="zh-CN"/>
        </w:rPr>
        <w:fldChar w:fldCharType="separate"/>
      </w:r>
      <w:r>
        <w:rPr>
          <w:rFonts w:hint="eastAsia"/>
          <w:lang w:val="en-US" w:eastAsia="zh-CN"/>
        </w:rPr>
        <w:t>第九节  王引河</w:t>
      </w:r>
      <w:r>
        <w:rPr>
          <w:rFonts w:hint="eastAsia"/>
          <w:lang w:val="en-US" w:eastAsia="zh-CN"/>
        </w:rPr>
        <w:fldChar w:fldCharType="end"/>
      </w:r>
      <w:bookmarkEnd w:id="110"/>
    </w:p>
    <w:p>
      <w:pPr>
        <w:bidi w:val="0"/>
      </w:pPr>
      <w:r>
        <w:rPr>
          <w:lang w:val="en-US" w:eastAsia="zh-CN"/>
        </w:rPr>
        <w:t>“十四五”期间，</w:t>
      </w:r>
      <w:r>
        <w:rPr>
          <w:rFonts w:hint="eastAsia"/>
          <w:lang w:val="en-US" w:eastAsia="zh-CN"/>
        </w:rPr>
        <w:t>王引河的主</w:t>
      </w:r>
      <w:r>
        <w:rPr>
          <w:lang w:val="en-US" w:eastAsia="zh-CN"/>
        </w:rPr>
        <w:t>要任务为：</w:t>
      </w:r>
    </w:p>
    <w:p>
      <w:pPr>
        <w:widowControl w:val="0"/>
        <w:ind w:firstLine="602"/>
        <w:jc w:val="both"/>
        <w:rPr>
          <w:rFonts w:cs="Times New Roman"/>
        </w:rPr>
      </w:pPr>
      <w:r>
        <w:rPr>
          <w:rFonts w:hint="eastAsia"/>
          <w:b/>
          <w:bCs/>
          <w:lang w:val="en-US" w:eastAsia="zh-CN"/>
        </w:rPr>
        <w:t>（一）</w:t>
      </w:r>
      <w:r>
        <w:rPr>
          <w:rFonts w:hint="eastAsia" w:cs="Times New Roman"/>
          <w:b/>
          <w:bCs/>
        </w:rPr>
        <w:t>加强农业农村污染防治</w:t>
      </w:r>
      <w:r>
        <w:rPr>
          <w:rFonts w:hint="eastAsia" w:cs="Times New Roman"/>
          <w:b/>
          <w:bCs/>
          <w:lang w:eastAsia="zh-CN"/>
        </w:rPr>
        <w:t>。</w:t>
      </w:r>
      <w:r>
        <w:rPr>
          <w:rFonts w:hint="eastAsia" w:cs="Times New Roman"/>
          <w:b/>
          <w:bCs/>
        </w:rPr>
        <w:t>一是</w:t>
      </w:r>
      <w:r>
        <w:rPr>
          <w:rFonts w:hint="eastAsia" w:cs="Times New Roman"/>
        </w:rPr>
        <w:t>继续加强化肥农药减量、秸秆离田资源化利用等工作，对因面源污染等水质较差的河段因地制宜建设生态拦截沟渠、人工湿地、河岸带生态缓冲带等工程，削减入河污染负荷，修复河道生态功能；</w:t>
      </w:r>
      <w:r>
        <w:rPr>
          <w:rFonts w:hint="eastAsia" w:cs="Times New Roman"/>
          <w:b/>
          <w:bCs/>
        </w:rPr>
        <w:t>二是</w:t>
      </w:r>
      <w:r>
        <w:rPr>
          <w:rFonts w:hint="eastAsia" w:cs="Times New Roman"/>
        </w:rPr>
        <w:t>加大畜禽养殖污染防治力度，提高非规模化养殖粪污集中收集处理能力及畜禽养殖粪污资源化利用率。</w:t>
      </w:r>
    </w:p>
    <w:p>
      <w:pPr>
        <w:widowControl w:val="0"/>
        <w:ind w:firstLine="602"/>
        <w:jc w:val="both"/>
        <w:rPr>
          <w:color w:val="000000" w:themeColor="text1"/>
          <w:kern w:val="0"/>
          <w:sz w:val="22"/>
          <w14:textFill>
            <w14:solidFill>
              <w14:schemeClr w14:val="tx1"/>
            </w14:solidFill>
          </w14:textFill>
        </w:rPr>
      </w:pPr>
      <w:r>
        <w:rPr>
          <w:rFonts w:hint="eastAsia"/>
          <w:b/>
          <w:bCs/>
          <w:lang w:val="en-US" w:eastAsia="zh-CN"/>
        </w:rPr>
        <w:t>（二）</w:t>
      </w:r>
      <w:r>
        <w:rPr>
          <w:rFonts w:hint="eastAsia" w:cs="Times New Roman"/>
          <w:b/>
          <w:bCs/>
        </w:rPr>
        <w:t>补齐污水处理设施短板</w:t>
      </w:r>
      <w:r>
        <w:rPr>
          <w:rFonts w:hint="eastAsia" w:cs="Times New Roman"/>
          <w:b/>
          <w:bCs/>
          <w:lang w:eastAsia="zh-CN"/>
        </w:rPr>
        <w:t>。</w:t>
      </w:r>
      <w:r>
        <w:rPr>
          <w:rFonts w:hint="eastAsia" w:cs="Times New Roman"/>
          <w:b/>
          <w:bCs/>
        </w:rPr>
        <w:t>一是</w:t>
      </w:r>
      <w:r>
        <w:rPr>
          <w:rFonts w:hint="eastAsia" w:cs="Times New Roman"/>
          <w:lang w:val="en-US" w:eastAsia="zh-CN"/>
        </w:rPr>
        <w:t>实施</w:t>
      </w:r>
      <w:r>
        <w:rPr>
          <w:rFonts w:hint="eastAsia" w:cs="Times New Roman"/>
        </w:rPr>
        <w:t>砀山县经济开发区工业污水处理厂二期工程</w:t>
      </w:r>
      <w:r>
        <w:rPr>
          <w:rFonts w:hint="eastAsia" w:cs="Times New Roman"/>
          <w:lang w:eastAsia="zh-CN"/>
        </w:rPr>
        <w:t>（</w:t>
      </w:r>
      <w:r>
        <w:rPr>
          <w:rFonts w:hint="eastAsia" w:cs="Times New Roman"/>
          <w:lang w:val="en-US" w:eastAsia="zh-CN"/>
        </w:rPr>
        <w:t>污水设计处理规模3万吨/日</w:t>
      </w:r>
      <w:r>
        <w:rPr>
          <w:rFonts w:hint="eastAsia" w:cs="Times New Roman"/>
          <w:lang w:eastAsia="zh-CN"/>
        </w:rPr>
        <w:t>）、砀山县高铁新区污水厂扩建及配套管网工程，</w:t>
      </w:r>
      <w:r>
        <w:rPr>
          <w:rFonts w:hint="eastAsia" w:cs="Times New Roman"/>
        </w:rPr>
        <w:t>加快补齐城乡污水</w:t>
      </w:r>
      <w:r>
        <w:rPr>
          <w:rFonts w:hint="eastAsia" w:cs="Times New Roman"/>
          <w:lang w:val="en-US" w:eastAsia="zh-CN"/>
        </w:rPr>
        <w:t>收集</w:t>
      </w:r>
      <w:r>
        <w:rPr>
          <w:rFonts w:hint="eastAsia" w:cs="Times New Roman"/>
        </w:rPr>
        <w:t>处理能力短板；</w:t>
      </w:r>
      <w:r>
        <w:rPr>
          <w:rFonts w:hint="eastAsia" w:cs="Times New Roman"/>
          <w:b/>
          <w:bCs/>
          <w:lang w:val="en-US" w:eastAsia="zh-CN"/>
        </w:rPr>
        <w:t>二</w:t>
      </w:r>
      <w:r>
        <w:rPr>
          <w:rFonts w:hint="eastAsia" w:cs="Times New Roman"/>
          <w:b/>
          <w:bCs/>
        </w:rPr>
        <w:t>是</w:t>
      </w:r>
      <w:r>
        <w:rPr>
          <w:rFonts w:hint="eastAsia" w:cs="Times New Roman"/>
        </w:rPr>
        <w:t>实施砀山县正源污水处理厂提标改造项目，配套尾水湿地，改善出水水质，减少入河污染负荷</w:t>
      </w:r>
      <w:r>
        <w:rPr>
          <w:rFonts w:hint="eastAsia" w:cs="Times New Roman"/>
          <w:lang w:eastAsia="zh-CN"/>
        </w:rPr>
        <w:t>；</w:t>
      </w:r>
      <w:r>
        <w:rPr>
          <w:rFonts w:hint="eastAsia" w:cs="Times New Roman"/>
          <w:lang w:val="en-US" w:eastAsia="zh-CN"/>
        </w:rPr>
        <w:t>三</w:t>
      </w:r>
      <w:r>
        <w:rPr>
          <w:rFonts w:hint="eastAsia" w:cs="Times New Roman"/>
          <w:b/>
          <w:bCs/>
          <w:lang w:val="en-US" w:eastAsia="zh-CN"/>
        </w:rPr>
        <w:t>是</w:t>
      </w:r>
      <w:r>
        <w:rPr>
          <w:rFonts w:hint="eastAsia"/>
          <w:lang w:val="en-US" w:eastAsia="zh-CN"/>
        </w:rPr>
        <w:t>推进</w:t>
      </w:r>
      <w:r>
        <w:rPr>
          <w:rFonts w:hint="eastAsia"/>
        </w:rPr>
        <w:t>砀山</w:t>
      </w:r>
      <w:r>
        <w:rPr>
          <w:rFonts w:hint="eastAsia"/>
          <w:color w:val="auto"/>
          <w:lang w:val="en-US" w:eastAsia="zh-CN"/>
        </w:rPr>
        <w:t>王引河</w:t>
      </w:r>
      <w:r>
        <w:rPr>
          <w:rFonts w:hint="eastAsia"/>
        </w:rPr>
        <w:t>农村生活污水收集处理设施扩建和提升改造</w:t>
      </w:r>
      <w:r>
        <w:rPr>
          <w:rFonts w:hint="eastAsia"/>
          <w:lang w:eastAsia="zh-CN"/>
        </w:rPr>
        <w:t>。</w:t>
      </w:r>
      <w:r>
        <w:rPr>
          <w:rFonts w:hint="eastAsia" w:cs="Times New Roman"/>
        </w:rPr>
        <w:t xml:space="preserve">  </w:t>
      </w:r>
      <w:r>
        <w:rPr>
          <w:rFonts w:hint="eastAsia"/>
          <w:color w:val="000000" w:themeColor="text1"/>
          <w:kern w:val="0"/>
          <w:sz w:val="22"/>
          <w14:textFill>
            <w14:solidFill>
              <w14:schemeClr w14:val="tx1"/>
            </w14:solidFill>
          </w14:textFill>
        </w:rPr>
        <w:t xml:space="preserve">   </w:t>
      </w:r>
    </w:p>
    <w:p>
      <w:pPr>
        <w:widowControl w:val="0"/>
        <w:ind w:firstLine="602"/>
        <w:jc w:val="both"/>
        <w:rPr>
          <w:rFonts w:cs="Times New Roman"/>
        </w:rPr>
      </w:pPr>
      <w:r>
        <w:rPr>
          <w:rFonts w:hint="eastAsia"/>
          <w:b/>
          <w:bCs/>
          <w:lang w:val="en-US" w:eastAsia="zh-CN"/>
        </w:rPr>
        <w:t>（三）</w:t>
      </w:r>
      <w:r>
        <w:rPr>
          <w:rFonts w:hint="eastAsia" w:cs="Times New Roman"/>
          <w:b/>
          <w:bCs/>
          <w:lang w:val="en-US" w:eastAsia="zh-CN"/>
        </w:rPr>
        <w:t>继续推进</w:t>
      </w:r>
      <w:r>
        <w:rPr>
          <w:rFonts w:hint="eastAsia" w:cs="Times New Roman"/>
          <w:b/>
          <w:bCs/>
        </w:rPr>
        <w:t>水源替换</w:t>
      </w:r>
      <w:r>
        <w:rPr>
          <w:rFonts w:hint="eastAsia" w:cs="Times New Roman"/>
          <w:b/>
          <w:bCs/>
          <w:lang w:val="en-US" w:eastAsia="zh-CN"/>
        </w:rPr>
        <w:t>工作进程。</w:t>
      </w:r>
      <w:r>
        <w:rPr>
          <w:rFonts w:hint="eastAsia" w:cs="Times New Roman"/>
          <w:lang w:val="en-US" w:eastAsia="zh-CN"/>
        </w:rPr>
        <w:t>推进</w:t>
      </w:r>
      <w:r>
        <w:rPr>
          <w:rFonts w:hint="eastAsia" w:cs="Times New Roman"/>
        </w:rPr>
        <w:t>引江济淮——淮水北调</w:t>
      </w:r>
      <w:r>
        <w:rPr>
          <w:rFonts w:hint="eastAsia" w:cs="Times New Roman"/>
          <w:lang w:val="en-US" w:eastAsia="zh-CN"/>
        </w:rPr>
        <w:t>优质</w:t>
      </w:r>
      <w:r>
        <w:rPr>
          <w:rFonts w:hint="eastAsia" w:cs="Times New Roman"/>
        </w:rPr>
        <w:t>水</w:t>
      </w:r>
      <w:r>
        <w:rPr>
          <w:rFonts w:hint="eastAsia" w:cs="Times New Roman"/>
          <w:lang w:val="en-US" w:eastAsia="zh-CN"/>
        </w:rPr>
        <w:t>源</w:t>
      </w:r>
      <w:r>
        <w:rPr>
          <w:rFonts w:hint="eastAsia" w:cs="Times New Roman"/>
        </w:rPr>
        <w:t>替换地下水，改善地下水超采、氟化物超标等问题。</w:t>
      </w:r>
    </w:p>
    <w:p>
      <w:pPr>
        <w:widowControl w:val="0"/>
        <w:ind w:firstLine="602"/>
        <w:jc w:val="both"/>
        <w:rPr>
          <w:rFonts w:hint="eastAsia" w:cs="Times New Roman"/>
          <w:lang w:eastAsia="zh-CN"/>
        </w:rPr>
      </w:pPr>
      <w:r>
        <w:rPr>
          <w:rFonts w:hint="eastAsia"/>
          <w:b/>
          <w:bCs/>
          <w:lang w:val="en-US" w:eastAsia="zh-CN"/>
        </w:rPr>
        <w:t>（四）</w:t>
      </w:r>
      <w:r>
        <w:rPr>
          <w:rFonts w:hint="eastAsia" w:cs="Times New Roman"/>
          <w:b/>
          <w:bCs/>
        </w:rPr>
        <w:t>加强上下游联防联控</w:t>
      </w:r>
      <w:r>
        <w:rPr>
          <w:rFonts w:hint="eastAsia" w:cs="Times New Roman"/>
          <w:b/>
          <w:bCs/>
          <w:lang w:eastAsia="zh-CN"/>
        </w:rPr>
        <w:t>。</w:t>
      </w:r>
      <w:r>
        <w:rPr>
          <w:rFonts w:hint="eastAsia" w:cs="Times New Roman"/>
        </w:rPr>
        <w:t>加强与上游商丘市的对接，定期组织上下游联合检查和联合会商，加大水质监测预警，严密监视上游来水水质变化，通过区域上下游联防联治，协同改善跨界水体水质</w:t>
      </w:r>
      <w:r>
        <w:rPr>
          <w:rFonts w:hint="eastAsia" w:cs="Times New Roman"/>
          <w:lang w:eastAsia="zh-CN"/>
        </w:rPr>
        <w:t>。</w:t>
      </w:r>
    </w:p>
    <w:p>
      <w:pPr>
        <w:pStyle w:val="5"/>
        <w:bidi w:val="0"/>
        <w:rPr>
          <w:rFonts w:cs="Times New Roman"/>
          <w:color w:val="000000" w:themeColor="text1"/>
          <w:szCs w:val="30"/>
          <w14:textFill>
            <w14:solidFill>
              <w14:schemeClr w14:val="tx1"/>
            </w14:solidFill>
          </w14:textFill>
        </w:rPr>
      </w:pPr>
      <w:bookmarkStart w:id="111" w:name="_Toc3867"/>
      <w:r>
        <w:fldChar w:fldCharType="begin"/>
      </w:r>
      <w:r>
        <w:instrText xml:space="preserve"> HYPERLINK \l "_Toc68195524" </w:instrText>
      </w:r>
      <w:r>
        <w:fldChar w:fldCharType="separate"/>
      </w:r>
      <w:r>
        <w:rPr>
          <w:rFonts w:hint="eastAsia"/>
          <w:lang w:val="en-US" w:eastAsia="zh-CN"/>
        </w:rPr>
        <w:t xml:space="preserve">第十节  </w:t>
      </w:r>
      <w:r>
        <w:rPr>
          <w:rFonts w:hint="eastAsia" w:cs="Times New Roman"/>
          <w:color w:val="000000" w:themeColor="text1"/>
          <w:szCs w:val="30"/>
          <w14:textFill>
            <w14:solidFill>
              <w14:schemeClr w14:val="tx1"/>
            </w14:solidFill>
          </w14:textFill>
        </w:rPr>
        <w:t>老濉河</w:t>
      </w:r>
      <w:r>
        <w:rPr>
          <w:rFonts w:hint="eastAsia" w:cs="Times New Roman"/>
          <w:color w:val="000000" w:themeColor="text1"/>
          <w:szCs w:val="30"/>
          <w14:textFill>
            <w14:solidFill>
              <w14:schemeClr w14:val="tx1"/>
            </w14:solidFill>
          </w14:textFill>
        </w:rPr>
        <w:fldChar w:fldCharType="end"/>
      </w:r>
      <w:bookmarkEnd w:id="111"/>
    </w:p>
    <w:p>
      <w:pPr>
        <w:bidi w:val="0"/>
      </w:pPr>
      <w:r>
        <w:rPr>
          <w:lang w:val="en-US" w:eastAsia="zh-CN"/>
        </w:rPr>
        <w:t>“十四五”期间，</w:t>
      </w:r>
      <w:r>
        <w:rPr>
          <w:rFonts w:hint="eastAsia"/>
          <w:lang w:val="en-US" w:eastAsia="zh-CN"/>
        </w:rPr>
        <w:t>老濉河的主</w:t>
      </w:r>
      <w:r>
        <w:rPr>
          <w:lang w:val="en-US" w:eastAsia="zh-CN"/>
        </w:rPr>
        <w:t>要任务为：</w:t>
      </w:r>
    </w:p>
    <w:p>
      <w:pPr>
        <w:widowControl w:val="0"/>
        <w:ind w:firstLine="602"/>
        <w:jc w:val="both"/>
        <w:textAlignment w:val="center"/>
        <w:rPr>
          <w:rFonts w:cs="Times New Roman"/>
        </w:rPr>
      </w:pPr>
      <w:r>
        <w:rPr>
          <w:rFonts w:hint="eastAsia"/>
          <w:b/>
          <w:bCs/>
          <w:lang w:val="en-US" w:eastAsia="zh-CN"/>
        </w:rPr>
        <w:t>（一）</w:t>
      </w:r>
      <w:r>
        <w:rPr>
          <w:rFonts w:cs="Times New Roman"/>
          <w:b/>
          <w:bCs/>
        </w:rPr>
        <w:t>强化种植业面源污染防治水平</w:t>
      </w:r>
      <w:r>
        <w:rPr>
          <w:rFonts w:hint="eastAsia" w:cs="Times New Roman"/>
          <w:b/>
          <w:bCs/>
          <w:lang w:eastAsia="zh-CN"/>
        </w:rPr>
        <w:t>。</w:t>
      </w:r>
      <w:r>
        <w:rPr>
          <w:rFonts w:cs="Times New Roman"/>
          <w:b/>
          <w:bCs/>
        </w:rPr>
        <w:t>一是</w:t>
      </w:r>
      <w:r>
        <w:rPr>
          <w:rFonts w:cs="Times New Roman"/>
        </w:rPr>
        <w:t>继续探索农业面源污染防治思路，持续推进高标准农田建设，灵活运用生态缓冲隔离带等手段削减面源污染入河量，减少汛期断面水质考核压力；</w:t>
      </w:r>
      <w:r>
        <w:rPr>
          <w:rFonts w:cs="Times New Roman"/>
          <w:b/>
          <w:bCs/>
        </w:rPr>
        <w:t>二是</w:t>
      </w:r>
      <w:r>
        <w:rPr>
          <w:rFonts w:cs="Times New Roman"/>
        </w:rPr>
        <w:t>强化刘圩镇等沿河秸秆收集清理工作，继续完善秸秆“收储运”管理体系，持续提升秸秆离田率和资源化利用水平。</w:t>
      </w:r>
    </w:p>
    <w:p>
      <w:pPr>
        <w:widowControl w:val="0"/>
        <w:ind w:firstLine="602"/>
        <w:jc w:val="both"/>
      </w:pPr>
      <w:r>
        <w:rPr>
          <w:rFonts w:hint="eastAsia"/>
          <w:b/>
          <w:bCs/>
          <w:lang w:val="en-US" w:eastAsia="zh-CN"/>
        </w:rPr>
        <w:t>（二）</w:t>
      </w:r>
      <w:r>
        <w:rPr>
          <w:rFonts w:hint="eastAsia"/>
          <w:b/>
          <w:bCs/>
        </w:rPr>
        <w:t>加大乡镇生活污染防治力度</w:t>
      </w:r>
      <w:r>
        <w:rPr>
          <w:rFonts w:hint="eastAsia"/>
          <w:b/>
          <w:bCs/>
          <w:lang w:eastAsia="zh-CN"/>
        </w:rPr>
        <w:t>。</w:t>
      </w:r>
      <w:r>
        <w:rPr>
          <w:rFonts w:hint="eastAsia"/>
          <w:b/>
          <w:bCs/>
        </w:rPr>
        <w:t>一是</w:t>
      </w:r>
      <w:r>
        <w:rPr>
          <w:rFonts w:hint="eastAsia"/>
        </w:rPr>
        <w:t>加快</w:t>
      </w:r>
      <w:r>
        <w:rPr>
          <w:rFonts w:hint="eastAsia"/>
          <w:lang w:val="en-US" w:eastAsia="zh-CN"/>
        </w:rPr>
        <w:t>推进黄圩镇、大庄镇、刘圩镇集中式污水处理厂扩建工程，</w:t>
      </w:r>
      <w:r>
        <w:rPr>
          <w:rFonts w:hint="eastAsia"/>
        </w:rPr>
        <w:t>提高区域污水</w:t>
      </w:r>
      <w:r>
        <w:rPr>
          <w:rFonts w:hint="eastAsia"/>
          <w:lang w:val="en-US" w:eastAsia="zh-CN"/>
        </w:rPr>
        <w:t>收集</w:t>
      </w:r>
      <w:r>
        <w:rPr>
          <w:rFonts w:hint="eastAsia"/>
        </w:rPr>
        <w:t>处理能力；</w:t>
      </w:r>
      <w:r>
        <w:rPr>
          <w:rFonts w:hint="eastAsia"/>
          <w:b/>
          <w:bCs/>
        </w:rPr>
        <w:t>二是</w:t>
      </w:r>
      <w:r>
        <w:rPr>
          <w:rFonts w:hint="eastAsia"/>
        </w:rPr>
        <w:t>通过纳入污水管网、集中拉运等方式减少农村生活污水外排，提高农村生活污水收集处理率，因地制宜提升城乡生活污染防治水平。</w:t>
      </w:r>
    </w:p>
    <w:p>
      <w:pPr>
        <w:widowControl w:val="0"/>
        <w:ind w:firstLine="602"/>
        <w:jc w:val="both"/>
      </w:pPr>
      <w:r>
        <w:rPr>
          <w:rFonts w:hint="eastAsia"/>
          <w:b/>
          <w:bCs/>
          <w:lang w:val="en-US" w:eastAsia="zh-CN"/>
        </w:rPr>
        <w:t>（三）</w:t>
      </w:r>
      <w:r>
        <w:rPr>
          <w:b/>
          <w:bCs/>
        </w:rPr>
        <w:t>加强流域水生态保护修复</w:t>
      </w:r>
      <w:r>
        <w:rPr>
          <w:rFonts w:hint="eastAsia"/>
          <w:b/>
          <w:bCs/>
          <w:lang w:eastAsia="zh-CN"/>
        </w:rPr>
        <w:t>。</w:t>
      </w:r>
      <w:r>
        <w:t>加快推进老濉河本干及杨庄沟、小黄河、民利河、老潼河、双潼沟等主要支流支沟的流域水系</w:t>
      </w:r>
      <w:r>
        <w:rPr>
          <w:rFonts w:hint="eastAsia"/>
          <w:lang w:val="en-US" w:eastAsia="zh-CN"/>
        </w:rPr>
        <w:t>洼地</w:t>
      </w:r>
      <w:r>
        <w:t>综合治理，加强常态化巡河管护、实施生态清淤消除内源污染、同步开展河道水生态保护修复工作，恢复水生态系统功能，全面提升老濉河的水生态环境状况。</w:t>
      </w:r>
    </w:p>
    <w:p>
      <w:pPr>
        <w:pStyle w:val="5"/>
        <w:bidi w:val="0"/>
      </w:pPr>
      <w:bookmarkStart w:id="112" w:name="_Toc7130"/>
      <w:r>
        <w:fldChar w:fldCharType="begin"/>
      </w:r>
      <w:r>
        <w:instrText xml:space="preserve"> HYPERLINK \l "_Toc68195525" </w:instrText>
      </w:r>
      <w:r>
        <w:fldChar w:fldCharType="separate"/>
      </w:r>
      <w:r>
        <w:rPr>
          <w:rFonts w:hint="eastAsia"/>
          <w:lang w:val="en-US" w:eastAsia="zh-CN"/>
        </w:rPr>
        <w:t xml:space="preserve">第十一节  </w:t>
      </w:r>
      <w:r>
        <w:rPr>
          <w:rFonts w:hint="eastAsia"/>
        </w:rPr>
        <w:t>澥河</w:t>
      </w:r>
      <w:r>
        <w:rPr>
          <w:rFonts w:hint="eastAsia"/>
        </w:rPr>
        <w:fldChar w:fldCharType="end"/>
      </w:r>
      <w:bookmarkEnd w:id="112"/>
    </w:p>
    <w:p>
      <w:pPr>
        <w:bidi w:val="0"/>
      </w:pPr>
      <w:r>
        <w:rPr>
          <w:lang w:val="en-US" w:eastAsia="zh-CN"/>
        </w:rPr>
        <w:t>“十四五”期间，</w:t>
      </w:r>
      <w:r>
        <w:rPr>
          <w:rFonts w:hint="eastAsia"/>
          <w:lang w:val="en-US" w:eastAsia="zh-CN"/>
        </w:rPr>
        <w:t>澥河的主</w:t>
      </w:r>
      <w:r>
        <w:rPr>
          <w:lang w:val="en-US" w:eastAsia="zh-CN"/>
        </w:rPr>
        <w:t>要任务为：</w:t>
      </w:r>
    </w:p>
    <w:p>
      <w:pPr>
        <w:widowControl w:val="0"/>
        <w:ind w:firstLine="602"/>
        <w:jc w:val="both"/>
        <w:rPr>
          <w:color w:val="000000"/>
          <w:kern w:val="0"/>
          <w:szCs w:val="28"/>
        </w:rPr>
      </w:pPr>
      <w:r>
        <w:rPr>
          <w:rFonts w:hint="eastAsia"/>
          <w:b/>
          <w:bCs/>
          <w:lang w:val="en-US" w:eastAsia="zh-CN"/>
        </w:rPr>
        <w:t>（一）</w:t>
      </w:r>
      <w:r>
        <w:rPr>
          <w:rFonts w:hint="eastAsia"/>
          <w:b/>
          <w:bCs/>
        </w:rPr>
        <w:t>加大乡镇生活污染防治力度</w:t>
      </w:r>
      <w:r>
        <w:rPr>
          <w:rFonts w:hint="eastAsia"/>
          <w:b/>
          <w:bCs/>
          <w:lang w:eastAsia="zh-CN"/>
        </w:rPr>
        <w:t>。</w:t>
      </w:r>
      <w:r>
        <w:rPr>
          <w:rFonts w:hint="eastAsia"/>
          <w:color w:val="000000"/>
          <w:kern w:val="0"/>
          <w:szCs w:val="28"/>
        </w:rPr>
        <w:t>督促大营镇、永镇</w:t>
      </w:r>
      <w:r>
        <w:rPr>
          <w:rFonts w:hint="eastAsia"/>
          <w:color w:val="000000"/>
          <w:kern w:val="0"/>
          <w:szCs w:val="28"/>
          <w:lang w:val="en-US" w:eastAsia="zh-CN"/>
        </w:rPr>
        <w:t>镇</w:t>
      </w:r>
      <w:r>
        <w:rPr>
          <w:rFonts w:hint="eastAsia"/>
          <w:color w:val="000000"/>
          <w:kern w:val="0"/>
          <w:szCs w:val="28"/>
        </w:rPr>
        <w:t>开展常态化巡河保洁工作，加强沿河垃圾及污废水直排行为监管力度。</w:t>
      </w:r>
    </w:p>
    <w:p>
      <w:pPr>
        <w:widowControl w:val="0"/>
        <w:ind w:firstLine="602"/>
        <w:jc w:val="both"/>
      </w:pPr>
      <w:r>
        <w:rPr>
          <w:rFonts w:hint="eastAsia"/>
          <w:b/>
          <w:bCs/>
          <w:lang w:val="en-US" w:eastAsia="zh-CN"/>
        </w:rPr>
        <w:t>（二）</w:t>
      </w:r>
      <w:r>
        <w:rPr>
          <w:rFonts w:hint="eastAsia"/>
          <w:b/>
          <w:bCs/>
        </w:rPr>
        <w:t>强化农业面源污染防治</w:t>
      </w:r>
      <w:r>
        <w:rPr>
          <w:rFonts w:hint="eastAsia"/>
          <w:b/>
          <w:bCs/>
          <w:lang w:eastAsia="zh-CN"/>
        </w:rPr>
        <w:t>。</w:t>
      </w:r>
      <w:r>
        <w:rPr>
          <w:rFonts w:hint="eastAsia"/>
        </w:rPr>
        <w:t>加强</w:t>
      </w:r>
      <w:r>
        <w:rPr>
          <w:rFonts w:hint="eastAsia"/>
          <w:lang w:val="en-US" w:eastAsia="zh-CN"/>
        </w:rPr>
        <w:t>澥河沿线</w:t>
      </w:r>
      <w:r>
        <w:rPr>
          <w:rFonts w:hint="eastAsia"/>
          <w:lang w:eastAsia="zh-CN"/>
        </w:rPr>
        <w:t>永镇镇</w:t>
      </w:r>
      <w:r>
        <w:rPr>
          <w:rFonts w:hint="eastAsia"/>
        </w:rPr>
        <w:t>禅堂桥附近河滩耕种现象监管，减少化肥农药用量，逐步对河道范围内农业种植进行清退。</w:t>
      </w:r>
    </w:p>
    <w:p>
      <w:pPr>
        <w:widowControl w:val="0"/>
        <w:ind w:firstLine="602"/>
        <w:jc w:val="both"/>
        <w:rPr>
          <w:color w:val="000000"/>
          <w:kern w:val="0"/>
          <w:szCs w:val="28"/>
        </w:rPr>
      </w:pPr>
      <w:r>
        <w:rPr>
          <w:rFonts w:hint="eastAsia"/>
          <w:b/>
          <w:bCs/>
          <w:lang w:val="en-US" w:eastAsia="zh-CN"/>
        </w:rPr>
        <w:t>（三）</w:t>
      </w:r>
      <w:r>
        <w:rPr>
          <w:rFonts w:hint="eastAsia"/>
          <w:b/>
          <w:bCs/>
        </w:rPr>
        <w:t>建立跨区域水污染联防联控机制</w:t>
      </w:r>
      <w:r>
        <w:rPr>
          <w:rFonts w:hint="eastAsia"/>
          <w:b/>
          <w:bCs/>
          <w:lang w:eastAsia="zh-CN"/>
        </w:rPr>
        <w:t>。</w:t>
      </w:r>
      <w:r>
        <w:rPr>
          <w:rFonts w:hint="eastAsia"/>
          <w:color w:val="000000"/>
          <w:kern w:val="0"/>
          <w:szCs w:val="28"/>
        </w:rPr>
        <w:t>上下游密切协作、严格污染源头防控、强化监测预警、科学调控闸坝、提升应急处置与协调纠纷的能力，及时有效防范和处置跨界水污染纠纷。</w:t>
      </w:r>
    </w:p>
    <w:p>
      <w:pPr>
        <w:widowControl w:val="0"/>
        <w:ind w:firstLine="602"/>
        <w:jc w:val="both"/>
        <w:rPr>
          <w:rFonts w:hint="eastAsia"/>
          <w:color w:val="000000"/>
          <w:kern w:val="0"/>
          <w:szCs w:val="28"/>
          <w:lang w:eastAsia="zh-CN"/>
        </w:rPr>
      </w:pPr>
      <w:r>
        <w:rPr>
          <w:rFonts w:hint="eastAsia"/>
          <w:b/>
          <w:bCs/>
          <w:lang w:val="en-US" w:eastAsia="zh-CN"/>
        </w:rPr>
        <w:t>（四）</w:t>
      </w:r>
      <w:r>
        <w:rPr>
          <w:rFonts w:hint="eastAsia"/>
          <w:b/>
          <w:bCs/>
        </w:rPr>
        <w:t>加强澥河水生态保护修复</w:t>
      </w:r>
      <w:r>
        <w:rPr>
          <w:rFonts w:hint="eastAsia"/>
          <w:b/>
          <w:bCs/>
          <w:lang w:eastAsia="zh-CN"/>
        </w:rPr>
        <w:t>。</w:t>
      </w:r>
      <w:r>
        <w:rPr>
          <w:rFonts w:hint="eastAsia"/>
          <w:color w:val="000000"/>
          <w:kern w:val="0"/>
          <w:szCs w:val="28"/>
        </w:rPr>
        <w:t>加快推进澥河水环境综合治理，通过实施自大营镇入境至</w:t>
      </w:r>
      <w:r>
        <w:rPr>
          <w:rFonts w:hint="eastAsia"/>
          <w:color w:val="000000"/>
          <w:kern w:val="0"/>
          <w:szCs w:val="28"/>
          <w:lang w:eastAsia="zh-CN"/>
        </w:rPr>
        <w:t>永镇镇</w:t>
      </w:r>
      <w:r>
        <w:rPr>
          <w:rFonts w:hint="eastAsia"/>
          <w:color w:val="000000"/>
          <w:kern w:val="0"/>
          <w:szCs w:val="28"/>
        </w:rPr>
        <w:t>段15公里河道的生态清淤、污水截流、生态护岸及生态湿地建设等，构建入河面源污染生态防控体系，改善澥河生态环境，促进澥河生态功能修复</w:t>
      </w:r>
      <w:r>
        <w:rPr>
          <w:rFonts w:hint="eastAsia"/>
          <w:color w:val="000000"/>
          <w:kern w:val="0"/>
          <w:szCs w:val="28"/>
          <w:lang w:eastAsia="zh-CN"/>
        </w:rPr>
        <w:t>。</w:t>
      </w:r>
    </w:p>
    <w:p>
      <w:pPr>
        <w:pStyle w:val="5"/>
        <w:bidi w:val="0"/>
      </w:pPr>
      <w:bookmarkStart w:id="113" w:name="_Toc15403"/>
      <w:r>
        <w:rPr>
          <w:rFonts w:hint="eastAsia"/>
        </w:rPr>
        <w:fldChar w:fldCharType="begin"/>
      </w:r>
      <w:r>
        <w:instrText xml:space="preserve"> HYPERLINK \l "_Toc68195526" </w:instrText>
      </w:r>
      <w:r>
        <w:rPr>
          <w:rFonts w:hint="eastAsia"/>
        </w:rPr>
        <w:fldChar w:fldCharType="separate"/>
      </w:r>
      <w:r>
        <w:rPr>
          <w:rFonts w:hint="eastAsia"/>
          <w:lang w:val="en-US" w:eastAsia="zh-CN"/>
        </w:rPr>
        <w:t xml:space="preserve">第十二节  </w:t>
      </w:r>
      <w:r>
        <w:rPr>
          <w:rFonts w:hint="eastAsia"/>
        </w:rPr>
        <w:t>废黄河</w:t>
      </w:r>
      <w:r>
        <w:rPr>
          <w:rFonts w:hint="eastAsia"/>
        </w:rPr>
        <w:fldChar w:fldCharType="end"/>
      </w:r>
      <w:bookmarkEnd w:id="113"/>
    </w:p>
    <w:p>
      <w:pPr>
        <w:bidi w:val="0"/>
      </w:pPr>
      <w:r>
        <w:rPr>
          <w:lang w:val="en-US" w:eastAsia="zh-CN"/>
        </w:rPr>
        <w:t>“十四五”期间，</w:t>
      </w:r>
      <w:r>
        <w:rPr>
          <w:rFonts w:hint="eastAsia"/>
          <w:lang w:val="en-US" w:eastAsia="zh-CN"/>
        </w:rPr>
        <w:t>废黄河的主</w:t>
      </w:r>
      <w:r>
        <w:rPr>
          <w:lang w:val="en-US" w:eastAsia="zh-CN"/>
        </w:rPr>
        <w:t>要任务为：</w:t>
      </w:r>
    </w:p>
    <w:p>
      <w:pPr>
        <w:widowControl w:val="0"/>
        <w:ind w:firstLine="602"/>
        <w:jc w:val="both"/>
        <w:rPr>
          <w:rFonts w:hint="eastAsia"/>
        </w:rPr>
      </w:pPr>
      <w:r>
        <w:rPr>
          <w:rFonts w:hint="eastAsia"/>
          <w:b/>
          <w:bCs/>
          <w:lang w:val="en-US" w:eastAsia="zh-CN"/>
        </w:rPr>
        <w:t>（一）</w:t>
      </w:r>
      <w:r>
        <w:rPr>
          <w:rFonts w:hint="eastAsia"/>
          <w:b/>
          <w:bCs/>
        </w:rPr>
        <w:t>强化农业农村污染防治</w:t>
      </w:r>
      <w:r>
        <w:rPr>
          <w:rFonts w:hint="eastAsia"/>
          <w:b/>
          <w:bCs/>
          <w:lang w:eastAsia="zh-CN"/>
        </w:rPr>
        <w:t>。</w:t>
      </w:r>
      <w:r>
        <w:rPr>
          <w:rFonts w:hint="eastAsia"/>
          <w:b/>
          <w:bCs/>
        </w:rPr>
        <w:t>一是</w:t>
      </w:r>
      <w:r>
        <w:rPr>
          <w:rFonts w:hint="eastAsia"/>
        </w:rPr>
        <w:t>开展巡河行动，就发现的水质问题及时与徐州市铜山区进行对接，定期组织上下游对沿河畜禽养殖处理设施是否规范进行检查，加大水质监测预警，严密监视水质变化；</w:t>
      </w:r>
      <w:r>
        <w:rPr>
          <w:rFonts w:hint="eastAsia"/>
          <w:b/>
          <w:bCs/>
        </w:rPr>
        <w:t>二是</w:t>
      </w:r>
      <w:r>
        <w:rPr>
          <w:rFonts w:hint="eastAsia"/>
        </w:rPr>
        <w:t>对萧县境内畜禽类粪污、秸秆类废弃物进行收集管理，实施综合资源化利用，推广有机肥减少化学农药的使用。对农村支河支沟进行清淤疏浚，保障农田退水通畅，结合高标准化农田建设，因地制宜在重点汇水区域建设农业面源污染生态拦截工程，通过生态</w:t>
      </w:r>
      <w:r>
        <w:rPr>
          <w:rFonts w:hint="eastAsia"/>
          <w:lang w:val="en-US" w:eastAsia="zh-CN"/>
        </w:rPr>
        <w:t>缓冲带</w:t>
      </w:r>
      <w:r>
        <w:rPr>
          <w:rFonts w:hint="eastAsia"/>
        </w:rPr>
        <w:t>降低农业面源入河污染。</w:t>
      </w:r>
    </w:p>
    <w:p>
      <w:pPr>
        <w:widowControl w:val="0"/>
        <w:ind w:firstLine="602"/>
        <w:jc w:val="both"/>
        <w:rPr>
          <w:rFonts w:hint="eastAsia"/>
          <w:highlight w:val="none"/>
          <w:lang w:eastAsia="zh-Hans"/>
        </w:rPr>
        <w:sectPr>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b/>
          <w:bCs/>
          <w:lang w:val="en-US" w:eastAsia="zh-CN"/>
        </w:rPr>
        <w:t>（二）</w:t>
      </w:r>
      <w:r>
        <w:rPr>
          <w:rFonts w:hint="eastAsia"/>
          <w:b/>
          <w:bCs/>
        </w:rPr>
        <w:t>加强水生态保护修复，增强水系连通，控制内源污染</w:t>
      </w:r>
      <w:r>
        <w:rPr>
          <w:rFonts w:hint="eastAsia"/>
          <w:b/>
          <w:bCs/>
          <w:lang w:eastAsia="zh-CN"/>
        </w:rPr>
        <w:t>。</w:t>
      </w:r>
      <w:r>
        <w:rPr>
          <w:rFonts w:hint="eastAsia"/>
          <w:b/>
          <w:bCs/>
        </w:rPr>
        <w:t>一是</w:t>
      </w:r>
      <w:r>
        <w:rPr>
          <w:rFonts w:hint="eastAsia"/>
          <w:b w:val="0"/>
          <w:bCs w:val="0"/>
          <w:lang w:val="en-US" w:eastAsia="zh-Hans"/>
        </w:rPr>
        <w:t>实施</w:t>
      </w:r>
      <w:r>
        <w:rPr>
          <w:rFonts w:hint="eastAsia"/>
          <w:b w:val="0"/>
          <w:bCs w:val="0"/>
          <w:lang w:val="en-US" w:eastAsia="zh-CN"/>
        </w:rPr>
        <w:t>多个水生态保护修复项目，在</w:t>
      </w:r>
      <w:r>
        <w:rPr>
          <w:rFonts w:hint="eastAsia"/>
          <w:lang w:eastAsia="zh-Hans"/>
        </w:rPr>
        <w:t>砀萧界-引黄沟段、引黄沟-付庄闸段</w:t>
      </w:r>
      <w:r>
        <w:rPr>
          <w:rFonts w:hint="eastAsia"/>
          <w:lang w:eastAsia="zh-CN"/>
        </w:rPr>
        <w:t>、</w:t>
      </w:r>
      <w:r>
        <w:rPr>
          <w:rFonts w:hint="eastAsia" w:ascii="Times New Roman" w:hAnsi="Times New Roman" w:eastAsia="仿宋" w:cstheme="minorBidi"/>
          <w:color w:val="auto"/>
          <w:kern w:val="2"/>
          <w:sz w:val="30"/>
          <w:szCs w:val="22"/>
          <w:lang w:val="en-US" w:eastAsia="zh-Hans" w:bidi="ar"/>
        </w:rPr>
        <w:t>葛集镇的范套村至杨庄村段</w:t>
      </w:r>
      <w:r>
        <w:rPr>
          <w:rFonts w:hint="eastAsia"/>
          <w:lang w:eastAsia="zh-Hans"/>
        </w:rPr>
        <w:t>等多处废黄河河段实施清淤疏浚</w:t>
      </w:r>
      <w:r>
        <w:rPr>
          <w:rFonts w:hint="eastAsia"/>
          <w:lang w:val="en-US" w:eastAsia="zh-CN"/>
        </w:rPr>
        <w:t>及</w:t>
      </w:r>
      <w:r>
        <w:rPr>
          <w:rFonts w:hint="eastAsia"/>
          <w:lang w:eastAsia="zh-Hans"/>
        </w:rPr>
        <w:t>生态缓冲带建设</w:t>
      </w:r>
      <w:r>
        <w:rPr>
          <w:rFonts w:hint="eastAsia"/>
        </w:rPr>
        <w:t>；</w:t>
      </w:r>
      <w:r>
        <w:rPr>
          <w:rFonts w:hint="eastAsia"/>
          <w:b/>
          <w:bCs/>
          <w:lang w:val="en-US" w:eastAsia="zh-CN"/>
        </w:rPr>
        <w:t>二是</w:t>
      </w:r>
      <w:r>
        <w:rPr>
          <w:rFonts w:hint="eastAsia"/>
          <w:b w:val="0"/>
          <w:bCs w:val="0"/>
          <w:lang w:val="en-US" w:eastAsia="zh-CN"/>
        </w:rPr>
        <w:t>对</w:t>
      </w:r>
      <w:r>
        <w:rPr>
          <w:rFonts w:hint="eastAsia"/>
          <w:lang w:val="en-US" w:eastAsia="zh-CN"/>
        </w:rPr>
        <w:t>流域水生态环境进行综合治理，包括新建魏庵村污水收集处理设施，实施玄庙镇、周寨镇、葛集镇污水处理厂尾水湿地工程，同步实施河道清淤疏浚、生态护坡工程等</w:t>
      </w:r>
      <w:r>
        <w:rPr>
          <w:rFonts w:hint="eastAsia" w:cstheme="minorBidi"/>
          <w:kern w:val="2"/>
          <w:sz w:val="30"/>
          <w:szCs w:val="22"/>
          <w:lang w:val="en-US" w:eastAsia="zh-CN" w:bidi="ar"/>
        </w:rPr>
        <w:t>；</w:t>
      </w:r>
      <w:r>
        <w:rPr>
          <w:rFonts w:hint="eastAsia"/>
          <w:b/>
          <w:bCs/>
          <w:lang w:val="en-US" w:eastAsia="zh-CN"/>
        </w:rPr>
        <w:t>三</w:t>
      </w:r>
      <w:r>
        <w:rPr>
          <w:rFonts w:hint="eastAsia"/>
          <w:b/>
          <w:bCs/>
        </w:rPr>
        <w:t>是</w:t>
      </w:r>
      <w:r>
        <w:rPr>
          <w:rFonts w:hint="eastAsia"/>
          <w:highlight w:val="none"/>
          <w:lang w:eastAsia="zh-Hans"/>
        </w:rPr>
        <w:t>加强水资源配置，实施废黄河水系连通工程，增加蓄水能力。</w:t>
      </w:r>
    </w:p>
    <w:bookmarkEnd w:id="100"/>
    <w:bookmarkEnd w:id="101"/>
    <w:p>
      <w:pPr>
        <w:pStyle w:val="4"/>
        <w:spacing w:before="120" w:after="120"/>
        <w:jc w:val="center"/>
        <w:rPr>
          <w:rFonts w:hint="eastAsia" w:cs="Times New Roman"/>
          <w:color w:val="000000" w:themeColor="text1"/>
          <w:sz w:val="36"/>
          <w:szCs w:val="36"/>
          <w:lang w:val="en-US" w:eastAsia="zh-CN"/>
          <w14:textFill>
            <w14:solidFill>
              <w14:schemeClr w14:val="tx1"/>
            </w14:solidFill>
          </w14:textFill>
        </w:rPr>
      </w:pPr>
      <w:bookmarkStart w:id="114" w:name="_Toc31066"/>
      <w:bookmarkStart w:id="115" w:name="_Toc22409"/>
      <w:bookmarkStart w:id="116" w:name="_Toc30118"/>
      <w:bookmarkStart w:id="117" w:name="_Toc251"/>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lang w:val="en-US" w:eastAsia="zh-CN"/>
          <w14:textFill>
            <w14:solidFill>
              <w14:schemeClr w14:val="tx1"/>
            </w14:solidFill>
          </w14:textFill>
        </w:rPr>
        <w:t>五</w:t>
      </w:r>
      <w:r>
        <w:rPr>
          <w:rFonts w:cs="Times New Roman"/>
          <w:color w:val="000000" w:themeColor="text1"/>
          <w:sz w:val="36"/>
          <w:szCs w:val="36"/>
          <w14:textFill>
            <w14:solidFill>
              <w14:schemeClr w14:val="tx1"/>
            </w14:solidFill>
          </w14:textFill>
        </w:rPr>
        <w:t xml:space="preserve">章 </w:t>
      </w:r>
      <w:r>
        <w:rPr>
          <w:rFonts w:hint="eastAsia" w:cs="Times New Roman"/>
          <w:color w:val="000000" w:themeColor="text1"/>
          <w:sz w:val="36"/>
          <w:szCs w:val="36"/>
          <w:lang w:val="en-US" w:eastAsia="zh-CN"/>
          <w14:textFill>
            <w14:solidFill>
              <w14:schemeClr w14:val="tx1"/>
            </w14:solidFill>
          </w14:textFill>
        </w:rPr>
        <w:t xml:space="preserve"> 骨干工程项目及投资</w:t>
      </w:r>
      <w:bookmarkEnd w:id="114"/>
      <w:bookmarkEnd w:id="115"/>
      <w:bookmarkEnd w:id="116"/>
      <w:bookmarkEnd w:id="117"/>
    </w:p>
    <w:p>
      <w:pPr>
        <w:ind w:firstLine="600"/>
        <w:jc w:val="both"/>
        <w:rPr>
          <w:rFonts w:hint="eastAsia" w:cstheme="minorBidi"/>
          <w:b w:val="0"/>
          <w:kern w:val="2"/>
          <w:sz w:val="30"/>
          <w:szCs w:val="22"/>
          <w:highlight w:val="none"/>
          <w:lang w:val="en-US" w:eastAsia="zh-CN" w:bidi="ar-SA"/>
        </w:rPr>
      </w:pPr>
      <w:r>
        <w:rPr>
          <w:rFonts w:hint="eastAsia" w:cs="Times New Roman"/>
          <w:color w:val="000000" w:themeColor="text1"/>
          <w:highlight w:val="none"/>
          <w14:textFill>
            <w14:solidFill>
              <w14:schemeClr w14:val="tx1"/>
            </w14:solidFill>
          </w14:textFill>
        </w:rPr>
        <w:t>本规划的骨干工程项目涵盖饮用水水源保护、污染减排、生态流量保障、水生态保护修复</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14:textFill>
            <w14:solidFill>
              <w14:schemeClr w14:val="tx1"/>
            </w14:solidFill>
          </w14:textFill>
        </w:rPr>
        <w:t>个类别，共计</w:t>
      </w:r>
      <w:r>
        <w:rPr>
          <w:rFonts w:hint="eastAsia" w:cs="Times New Roman"/>
          <w:color w:val="000000" w:themeColor="text1"/>
          <w:highlight w:val="none"/>
          <w:lang w:val="en-US" w:eastAsia="zh-CN"/>
          <w14:textFill>
            <w14:solidFill>
              <w14:schemeClr w14:val="tx1"/>
            </w14:solidFill>
          </w14:textFill>
        </w:rPr>
        <w:t>47</w:t>
      </w:r>
      <w:r>
        <w:rPr>
          <w:rFonts w:hint="eastAsia" w:cs="Times New Roman"/>
          <w:color w:val="000000" w:themeColor="text1"/>
          <w:highlight w:val="none"/>
          <w14:textFill>
            <w14:solidFill>
              <w14:schemeClr w14:val="tx1"/>
            </w14:solidFill>
          </w14:textFill>
        </w:rPr>
        <w:t>个项目，总投资</w:t>
      </w:r>
      <w:r>
        <w:rPr>
          <w:rFonts w:hint="eastAsia" w:cs="Times New Roman"/>
          <w:color w:val="000000" w:themeColor="text1"/>
          <w:highlight w:val="none"/>
          <w:lang w:val="en-US" w:eastAsia="zh-CN"/>
          <w14:textFill>
            <w14:solidFill>
              <w14:schemeClr w14:val="tx1"/>
            </w14:solidFill>
          </w14:textFill>
        </w:rPr>
        <w:t>480098万</w:t>
      </w:r>
      <w:r>
        <w:rPr>
          <w:rFonts w:hint="eastAsia" w:cs="Times New Roman"/>
          <w:color w:val="000000" w:themeColor="text1"/>
          <w:highlight w:val="none"/>
          <w14:textFill>
            <w14:solidFill>
              <w14:schemeClr w14:val="tx1"/>
            </w14:solidFill>
          </w14:textFill>
        </w:rPr>
        <w:t>元</w:t>
      </w:r>
      <w:r>
        <w:rPr>
          <w:rFonts w:hint="eastAsia" w:cs="Times New Roman"/>
          <w:color w:val="000000" w:themeColor="text1"/>
          <w:highlight w:val="none"/>
          <w:lang w:eastAsia="zh-CN"/>
          <w14:textFill>
            <w14:solidFill>
              <w14:schemeClr w14:val="tx1"/>
            </w14:solidFill>
          </w14:textFill>
        </w:rPr>
        <w:t>。</w:t>
      </w:r>
      <w:r>
        <w:rPr>
          <w:rFonts w:cs="Times New Roman"/>
          <w:color w:val="auto"/>
          <w:highlight w:val="none"/>
        </w:rPr>
        <w:t>其中</w:t>
      </w:r>
      <w:r>
        <w:rPr>
          <w:rFonts w:hint="eastAsia" w:cs="Times New Roman"/>
          <w:color w:val="auto"/>
          <w:highlight w:val="none"/>
        </w:rPr>
        <w:t>饮用水水源保护类项目</w:t>
      </w:r>
      <w:r>
        <w:rPr>
          <w:rFonts w:hint="eastAsia" w:cs="Times New Roman"/>
          <w:color w:val="auto"/>
          <w:highlight w:val="none"/>
          <w:lang w:val="en-US" w:eastAsia="zh-CN"/>
        </w:rPr>
        <w:t>1</w:t>
      </w:r>
      <w:r>
        <w:rPr>
          <w:rFonts w:hint="eastAsia" w:cs="Times New Roman"/>
          <w:color w:val="auto"/>
          <w:highlight w:val="none"/>
        </w:rPr>
        <w:t>个，投资</w:t>
      </w:r>
      <w:r>
        <w:rPr>
          <w:rFonts w:hint="eastAsia" w:cs="Times New Roman"/>
          <w:color w:val="auto"/>
          <w:highlight w:val="none"/>
          <w:lang w:val="en-US" w:eastAsia="zh-CN"/>
        </w:rPr>
        <w:t>3438万</w:t>
      </w:r>
      <w:r>
        <w:rPr>
          <w:rFonts w:hint="eastAsia" w:cs="Times New Roman"/>
          <w:color w:val="auto"/>
          <w:highlight w:val="none"/>
        </w:rPr>
        <w:t>元</w:t>
      </w:r>
      <w:r>
        <w:rPr>
          <w:rFonts w:hint="eastAsia" w:cs="Times New Roman"/>
          <w:color w:val="auto"/>
          <w:highlight w:val="none"/>
          <w:lang w:eastAsia="zh-CN"/>
        </w:rPr>
        <w:t>；</w:t>
      </w:r>
      <w:r>
        <w:rPr>
          <w:rFonts w:cs="Times New Roman"/>
          <w:color w:val="auto"/>
          <w:highlight w:val="none"/>
        </w:rPr>
        <w:t>污染减排类项目</w:t>
      </w:r>
      <w:r>
        <w:rPr>
          <w:rFonts w:hint="eastAsia" w:cs="Times New Roman"/>
          <w:color w:val="auto"/>
          <w:highlight w:val="none"/>
          <w:lang w:val="en-US" w:eastAsia="zh-CN"/>
        </w:rPr>
        <w:t>19</w:t>
      </w:r>
      <w:r>
        <w:rPr>
          <w:rFonts w:hint="eastAsia" w:cs="Times New Roman"/>
          <w:color w:val="auto"/>
          <w:highlight w:val="none"/>
        </w:rPr>
        <w:t>个</w:t>
      </w:r>
      <w:r>
        <w:rPr>
          <w:rFonts w:cs="Times New Roman"/>
          <w:color w:val="auto"/>
          <w:highlight w:val="none"/>
        </w:rPr>
        <w:t>，投资</w:t>
      </w:r>
      <w:r>
        <w:rPr>
          <w:rFonts w:hint="eastAsia" w:cs="Times New Roman"/>
          <w:color w:val="auto"/>
          <w:highlight w:val="none"/>
          <w:lang w:val="en-US" w:eastAsia="zh-CN"/>
        </w:rPr>
        <w:t>266662万</w:t>
      </w:r>
      <w:r>
        <w:rPr>
          <w:rFonts w:cs="Times New Roman"/>
          <w:color w:val="auto"/>
          <w:highlight w:val="none"/>
        </w:rPr>
        <w:t>元；水生态保护修复项目</w:t>
      </w:r>
      <w:r>
        <w:rPr>
          <w:rFonts w:hint="eastAsia" w:cs="Times New Roman"/>
          <w:color w:val="auto"/>
          <w:highlight w:val="none"/>
          <w:lang w:val="en-US" w:eastAsia="zh-CN"/>
        </w:rPr>
        <w:t>27</w:t>
      </w:r>
      <w:r>
        <w:rPr>
          <w:rFonts w:cs="Times New Roman"/>
          <w:color w:val="auto"/>
          <w:highlight w:val="none"/>
        </w:rPr>
        <w:t>项，投资</w:t>
      </w:r>
      <w:r>
        <w:rPr>
          <w:rFonts w:hint="eastAsia" w:cs="Times New Roman"/>
          <w:color w:val="auto"/>
          <w:highlight w:val="none"/>
          <w:lang w:val="en-US" w:eastAsia="zh-CN"/>
        </w:rPr>
        <w:t>209998万</w:t>
      </w:r>
      <w:r>
        <w:rPr>
          <w:rFonts w:cs="Times New Roman"/>
          <w:color w:val="auto"/>
          <w:highlight w:val="none"/>
        </w:rPr>
        <w:t>元</w:t>
      </w:r>
      <w:r>
        <w:rPr>
          <w:rFonts w:hint="eastAsia" w:cs="Times New Roman"/>
          <w:color w:val="auto"/>
          <w:highlight w:val="none"/>
        </w:rPr>
        <w:t>。</w:t>
      </w:r>
      <w:r>
        <w:rPr>
          <w:rFonts w:hint="eastAsia" w:cs="Times New Roman"/>
          <w:color w:val="000000" w:themeColor="text1"/>
          <w:highlight w:val="none"/>
          <w14:textFill>
            <w14:solidFill>
              <w14:schemeClr w14:val="tx1"/>
            </w14:solidFill>
          </w14:textFill>
        </w:rPr>
        <w:t>各类项目投资估算如表</w:t>
      </w:r>
      <w:r>
        <w:rPr>
          <w:rFonts w:hint="eastAsia"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所示。</w:t>
      </w:r>
    </w:p>
    <w:p>
      <w:pPr>
        <w:pStyle w:val="9"/>
        <w:spacing w:before="120"/>
        <w:ind w:firstLine="602"/>
        <w:outlineLvl w:val="1"/>
      </w:pPr>
      <w:bookmarkStart w:id="118" w:name="_Toc332"/>
      <w:bookmarkStart w:id="119" w:name="_Toc21158"/>
      <w:bookmarkStart w:id="120" w:name="_Toc26654"/>
      <w:bookmarkStart w:id="121" w:name="_Toc15779"/>
      <w:r>
        <w:t>表</w:t>
      </w:r>
      <w:r>
        <w:rPr>
          <w:rFonts w:hint="eastAsia"/>
          <w:lang w:val="en-US" w:eastAsia="zh-CN"/>
        </w:rPr>
        <w:t xml:space="preserve">2 </w:t>
      </w:r>
      <w:r>
        <w:t xml:space="preserve"> 骨干工程项目统计表</w:t>
      </w:r>
      <w:bookmarkEnd w:id="118"/>
      <w:bookmarkEnd w:id="119"/>
      <w:bookmarkEnd w:id="120"/>
      <w:bookmarkEnd w:id="121"/>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890"/>
        <w:gridCol w:w="2170"/>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39"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694" w:type="pct"/>
            <w:vAlign w:val="center"/>
          </w:tcPr>
          <w:p>
            <w:pPr>
              <w:pStyle w:val="3"/>
              <w:widowControl w:val="0"/>
              <w:ind w:firstLine="0"/>
              <w:jc w:val="center"/>
              <w:rPr>
                <w:rFonts w:hint="default" w:ascii="Times New Roman" w:hAnsi="Times New Roman" w:eastAsia="仿宋" w:cs="Times New Roman"/>
                <w:b/>
                <w:bCs/>
                <w:sz w:val="21"/>
                <w:szCs w:val="21"/>
                <w:lang w:eastAsia="zh-CN"/>
              </w:rPr>
            </w:pPr>
            <w:r>
              <w:rPr>
                <w:rFonts w:hint="default" w:ascii="Times New Roman" w:hAnsi="Times New Roman" w:cs="Times New Roman"/>
                <w:b/>
                <w:bCs/>
                <w:sz w:val="21"/>
                <w:szCs w:val="21"/>
              </w:rPr>
              <w:t>项目类</w:t>
            </w:r>
            <w:r>
              <w:rPr>
                <w:rFonts w:hint="default" w:ascii="Times New Roman" w:hAnsi="Times New Roman" w:cs="Times New Roman"/>
                <w:b/>
                <w:bCs/>
                <w:sz w:val="21"/>
                <w:szCs w:val="21"/>
                <w:lang w:val="en-US" w:eastAsia="zh-CN"/>
              </w:rPr>
              <w:t>别</w:t>
            </w:r>
          </w:p>
        </w:tc>
        <w:tc>
          <w:tcPr>
            <w:tcW w:w="1272"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项目数量（个）</w:t>
            </w:r>
          </w:p>
        </w:tc>
        <w:tc>
          <w:tcPr>
            <w:tcW w:w="1493" w:type="pct"/>
            <w:vAlign w:val="center"/>
          </w:tcPr>
          <w:p>
            <w:pPr>
              <w:pStyle w:val="3"/>
              <w:widowControl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工程投资（</w:t>
            </w:r>
            <w:r>
              <w:rPr>
                <w:rFonts w:hint="default" w:ascii="Times New Roman" w:hAnsi="Times New Roman" w:cs="Times New Roman"/>
                <w:b/>
                <w:bCs/>
                <w:sz w:val="21"/>
                <w:szCs w:val="21"/>
                <w:lang w:val="en-US" w:eastAsia="zh-CN"/>
              </w:rPr>
              <w:t>万</w:t>
            </w:r>
            <w:r>
              <w:rPr>
                <w:rFonts w:hint="default" w:ascii="Times New Roman" w:hAnsi="Times New Roman" w:cs="Times New Roman"/>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39" w:type="pct"/>
            <w:vAlign w:val="center"/>
          </w:tcPr>
          <w:p>
            <w:pPr>
              <w:pStyle w:val="3"/>
              <w:widowControl w:val="0"/>
              <w:ind w:firstLine="0" w:firstLineChars="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1</w:t>
            </w:r>
          </w:p>
        </w:tc>
        <w:tc>
          <w:tcPr>
            <w:tcW w:w="1694" w:type="pct"/>
            <w:vAlign w:val="center"/>
          </w:tcPr>
          <w:p>
            <w:pPr>
              <w:pStyle w:val="3"/>
              <w:widowControl w:val="0"/>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饮用水水源保护</w:t>
            </w:r>
          </w:p>
        </w:tc>
        <w:tc>
          <w:tcPr>
            <w:tcW w:w="1272" w:type="pct"/>
            <w:vAlign w:val="center"/>
          </w:tcPr>
          <w:p>
            <w:pPr>
              <w:pStyle w:val="3"/>
              <w:widowControl w:val="0"/>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493" w:type="pct"/>
            <w:vAlign w:val="center"/>
          </w:tcPr>
          <w:p>
            <w:pPr>
              <w:pStyle w:val="3"/>
              <w:widowControl w:val="0"/>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39" w:type="pct"/>
            <w:vAlign w:val="center"/>
          </w:tcPr>
          <w:p>
            <w:pPr>
              <w:pStyle w:val="3"/>
              <w:widowControl w:val="0"/>
              <w:ind w:firstLine="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2</w:t>
            </w:r>
          </w:p>
        </w:tc>
        <w:tc>
          <w:tcPr>
            <w:tcW w:w="1694"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污染减排</w:t>
            </w:r>
          </w:p>
        </w:tc>
        <w:tc>
          <w:tcPr>
            <w:tcW w:w="1272"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19</w:t>
            </w:r>
          </w:p>
        </w:tc>
        <w:tc>
          <w:tcPr>
            <w:tcW w:w="1493"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266662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39" w:type="pct"/>
            <w:vAlign w:val="center"/>
          </w:tcPr>
          <w:p>
            <w:pPr>
              <w:pStyle w:val="3"/>
              <w:widowControl w:val="0"/>
              <w:ind w:firstLine="0"/>
              <w:jc w:val="center"/>
              <w:rPr>
                <w:rFonts w:hint="default" w:ascii="Times New Roman" w:hAnsi="Times New Roman" w:eastAsia="仿宋" w:cs="Times New Roman"/>
                <w:sz w:val="21"/>
                <w:szCs w:val="21"/>
                <w:lang w:eastAsia="zh-CN"/>
              </w:rPr>
            </w:pPr>
            <w:r>
              <w:rPr>
                <w:rFonts w:hint="default" w:ascii="Times New Roman" w:hAnsi="Times New Roman" w:cs="Times New Roman"/>
                <w:sz w:val="21"/>
                <w:szCs w:val="21"/>
                <w:lang w:val="en-US" w:eastAsia="zh-CN"/>
              </w:rPr>
              <w:t>3</w:t>
            </w:r>
          </w:p>
        </w:tc>
        <w:tc>
          <w:tcPr>
            <w:tcW w:w="1694" w:type="pct"/>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水生态保护修复</w:t>
            </w:r>
          </w:p>
        </w:tc>
        <w:tc>
          <w:tcPr>
            <w:tcW w:w="1272"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27</w:t>
            </w:r>
          </w:p>
        </w:tc>
        <w:tc>
          <w:tcPr>
            <w:tcW w:w="1493"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209998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233" w:type="pct"/>
            <w:gridSpan w:val="2"/>
            <w:vAlign w:val="center"/>
          </w:tcPr>
          <w:p>
            <w:pPr>
              <w:pStyle w:val="3"/>
              <w:widowControl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272"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47</w:t>
            </w:r>
          </w:p>
        </w:tc>
        <w:tc>
          <w:tcPr>
            <w:tcW w:w="1493" w:type="pct"/>
            <w:vAlign w:val="center"/>
          </w:tcPr>
          <w:p>
            <w:pPr>
              <w:pStyle w:val="3"/>
              <w:widowControl w:val="0"/>
              <w:ind w:firstLine="0"/>
              <w:jc w:val="center"/>
              <w:rPr>
                <w:rFonts w:hint="default" w:ascii="Times New Roman" w:hAnsi="Times New Roman" w:cs="Times New Roman"/>
                <w:sz w:val="21"/>
                <w:szCs w:val="21"/>
                <w:lang w:val="en-US"/>
              </w:rPr>
            </w:pPr>
            <w:r>
              <w:rPr>
                <w:rFonts w:hint="default" w:ascii="Times New Roman" w:hAnsi="Times New Roman" w:cs="Times New Roman"/>
                <w:color w:val="auto"/>
                <w:sz w:val="21"/>
                <w:szCs w:val="21"/>
                <w:highlight w:val="none"/>
                <w:lang w:val="en-US" w:eastAsia="zh-CN"/>
              </w:rPr>
              <w:t>480098</w:t>
            </w:r>
          </w:p>
        </w:tc>
      </w:tr>
    </w:tbl>
    <w:p>
      <w:pPr>
        <w:rPr>
          <w:rFonts w:cs="Times New Roman"/>
          <w:color w:val="000000" w:themeColor="text1"/>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cs="Times New Roman"/>
          <w:color w:val="000000" w:themeColor="text1"/>
          <w14:textFill>
            <w14:solidFill>
              <w14:schemeClr w14:val="tx1"/>
            </w14:solidFill>
          </w14:textFill>
        </w:rPr>
        <w:br w:type="page"/>
      </w:r>
    </w:p>
    <w:p>
      <w:pPr>
        <w:pStyle w:val="4"/>
        <w:spacing w:before="120" w:after="120"/>
        <w:jc w:val="center"/>
        <w:rPr>
          <w:rFonts w:cs="Times New Roman"/>
          <w:color w:val="000000" w:themeColor="text1"/>
          <w:sz w:val="36"/>
          <w:szCs w:val="36"/>
          <w14:textFill>
            <w14:solidFill>
              <w14:schemeClr w14:val="tx1"/>
            </w14:solidFill>
          </w14:textFill>
        </w:rPr>
      </w:pPr>
      <w:bookmarkStart w:id="122" w:name="_Toc23703"/>
      <w:bookmarkStart w:id="123" w:name="_Toc5366"/>
      <w:bookmarkStart w:id="124" w:name="_Toc27007"/>
      <w:bookmarkStart w:id="125" w:name="_Toc9551"/>
      <w:r>
        <w:rPr>
          <w:rFonts w:cs="Times New Roman"/>
          <w:color w:val="000000" w:themeColor="text1"/>
          <w:sz w:val="36"/>
          <w:szCs w:val="36"/>
          <w14:textFill>
            <w14:solidFill>
              <w14:schemeClr w14:val="tx1"/>
            </w14:solidFill>
          </w14:textFill>
        </w:rPr>
        <w:t>第</w:t>
      </w:r>
      <w:r>
        <w:rPr>
          <w:rFonts w:hint="eastAsia" w:cs="Times New Roman"/>
          <w:color w:val="000000" w:themeColor="text1"/>
          <w:sz w:val="36"/>
          <w:szCs w:val="36"/>
          <w:lang w:val="en-US" w:eastAsia="zh-CN"/>
          <w14:textFill>
            <w14:solidFill>
              <w14:schemeClr w14:val="tx1"/>
            </w14:solidFill>
          </w14:textFill>
        </w:rPr>
        <w:t>六</w:t>
      </w:r>
      <w:r>
        <w:rPr>
          <w:rFonts w:cs="Times New Roman"/>
          <w:color w:val="000000" w:themeColor="text1"/>
          <w:sz w:val="36"/>
          <w:szCs w:val="36"/>
          <w14:textFill>
            <w14:solidFill>
              <w14:schemeClr w14:val="tx1"/>
            </w14:solidFill>
          </w14:textFill>
        </w:rPr>
        <w:t>章  保障措施</w:t>
      </w:r>
      <w:bookmarkEnd w:id="122"/>
      <w:bookmarkEnd w:id="123"/>
      <w:bookmarkEnd w:id="124"/>
    </w:p>
    <w:p>
      <w:pPr>
        <w:pStyle w:val="5"/>
        <w:bidi w:val="0"/>
      </w:pPr>
      <w:bookmarkStart w:id="126" w:name="_Toc13694"/>
      <w:bookmarkStart w:id="127" w:name="_Toc1745"/>
      <w:bookmarkStart w:id="128" w:name="_Toc30383"/>
      <w:r>
        <w:rPr>
          <w:rFonts w:hint="eastAsia"/>
          <w:lang w:val="en-US" w:eastAsia="zh-CN"/>
        </w:rPr>
        <w:t>第一节  加强</w:t>
      </w:r>
      <w:r>
        <w:t>组织领导</w:t>
      </w:r>
      <w:bookmarkEnd w:id="126"/>
      <w:bookmarkEnd w:id="127"/>
      <w:bookmarkEnd w:id="128"/>
    </w:p>
    <w:p>
      <w:pPr>
        <w:widowControl w:val="0"/>
        <w:ind w:firstLine="600"/>
        <w:jc w:val="both"/>
        <w:rPr>
          <w:rFonts w:cs="Times New Roman"/>
          <w:color w:val="000000" w:themeColor="text1"/>
          <w14:textFill>
            <w14:solidFill>
              <w14:schemeClr w14:val="tx1"/>
            </w14:solidFill>
          </w14:textFill>
        </w:rPr>
      </w:pPr>
      <w:r>
        <w:t>加强组织领导，明确规划实施组织体系，严格落实“一岗双责”，建立规划实施和落实的地方水生态环境保护责任机制。建立督查、考核、问责机制，形成分级管理、部门相互协调、上下联动、良性互动的推进机制。强化</w:t>
      </w:r>
      <w:r>
        <w:rPr>
          <w:rFonts w:hint="eastAsia"/>
        </w:rPr>
        <w:t>宿州市</w:t>
      </w:r>
      <w:r>
        <w:t>政府对水生态环境保护规划的指导和约束作用，把水生态环境保护控制性指标及主要任务纳入当地社会经济发展规划和政府重要议事日程。</w:t>
      </w:r>
    </w:p>
    <w:p>
      <w:pPr>
        <w:pStyle w:val="5"/>
        <w:bidi w:val="0"/>
        <w:ind w:firstLine="0"/>
        <w:rPr>
          <w:rFonts w:ascii="Times New Roman" w:hAnsi="Times New Roman" w:cs="Times New Roman"/>
          <w:color w:val="000000" w:themeColor="text1"/>
          <w14:textFill>
            <w14:solidFill>
              <w14:schemeClr w14:val="tx1"/>
            </w14:solidFill>
          </w14:textFill>
        </w:rPr>
      </w:pPr>
      <w:bookmarkStart w:id="129" w:name="_Toc24039"/>
      <w:bookmarkStart w:id="130" w:name="_Toc3372"/>
      <w:bookmarkStart w:id="131" w:name="_Toc27062"/>
      <w:r>
        <w:rPr>
          <w:rFonts w:hint="eastAsia"/>
          <w:lang w:val="en-US" w:eastAsia="zh-CN"/>
        </w:rPr>
        <w:t>第二节  完善</w:t>
      </w:r>
      <w:r>
        <w:rPr>
          <w:rFonts w:ascii="Times New Roman" w:hAnsi="Times New Roman" w:cs="Times New Roman"/>
          <w:color w:val="000000" w:themeColor="text1"/>
          <w14:textFill>
            <w14:solidFill>
              <w14:schemeClr w14:val="tx1"/>
            </w14:solidFill>
          </w14:textFill>
        </w:rPr>
        <w:t>法规</w:t>
      </w:r>
      <w:r>
        <w:t>标准</w:t>
      </w:r>
      <w:bookmarkEnd w:id="129"/>
      <w:bookmarkEnd w:id="130"/>
      <w:bookmarkEnd w:id="131"/>
    </w:p>
    <w:p>
      <w:pPr>
        <w:pStyle w:val="3"/>
        <w:widowControl w:val="0"/>
        <w:spacing w:line="360" w:lineRule="auto"/>
        <w:ind w:firstLine="600" w:firstLineChars="200"/>
        <w:jc w:val="both"/>
        <w:rPr>
          <w:rFonts w:cs="Times New Roman"/>
          <w:color w:val="000000" w:themeColor="text1"/>
          <w:sz w:val="30"/>
          <w14:textFill>
            <w14:solidFill>
              <w14:schemeClr w14:val="tx1"/>
            </w14:solidFill>
          </w14:textFill>
        </w:rPr>
      </w:pPr>
      <w:r>
        <w:rPr>
          <w:rFonts w:hint="eastAsia" w:cs="Times New Roman"/>
          <w:color w:val="000000" w:themeColor="text1"/>
          <w:sz w:val="30"/>
          <w14:textFill>
            <w14:solidFill>
              <w14:schemeClr w14:val="tx1"/>
            </w14:solidFill>
          </w14:textFill>
        </w:rPr>
        <w:t>结合宿州实际，结合河流、湖库水质状况，完善水生态环境保护法规标准体系。在现有相关法律法规的基础上，制订地方水生态环境保护法规以及配套细则、办法、规定等。</w:t>
      </w:r>
    </w:p>
    <w:p>
      <w:pPr>
        <w:pStyle w:val="5"/>
        <w:bidi w:val="0"/>
        <w:ind w:firstLine="0"/>
        <w:rPr>
          <w:rFonts w:ascii="Times New Roman" w:hAnsi="Times New Roman" w:cs="Times New Roman"/>
          <w:color w:val="000000" w:themeColor="text1"/>
          <w14:textFill>
            <w14:solidFill>
              <w14:schemeClr w14:val="tx1"/>
            </w14:solidFill>
          </w14:textFill>
        </w:rPr>
      </w:pPr>
      <w:bookmarkStart w:id="132" w:name="_Toc12547"/>
      <w:bookmarkStart w:id="133" w:name="_Toc13438"/>
      <w:bookmarkStart w:id="134" w:name="_Toc5979"/>
      <w:r>
        <w:rPr>
          <w:rFonts w:hint="eastAsia"/>
          <w:lang w:val="en-US" w:eastAsia="zh-CN"/>
        </w:rPr>
        <w:t>第三节  落实</w:t>
      </w:r>
      <w:r>
        <w:rPr>
          <w:rFonts w:ascii="Times New Roman" w:hAnsi="Times New Roman" w:cs="Times New Roman"/>
          <w:color w:val="000000" w:themeColor="text1"/>
          <w14:textFill>
            <w14:solidFill>
              <w14:schemeClr w14:val="tx1"/>
            </w14:solidFill>
          </w14:textFill>
        </w:rPr>
        <w:t>资金保障</w:t>
      </w:r>
      <w:bookmarkEnd w:id="132"/>
      <w:bookmarkEnd w:id="133"/>
      <w:bookmarkEnd w:id="134"/>
    </w:p>
    <w:p>
      <w:pPr>
        <w:widowControl w:val="0"/>
        <w:ind w:firstLine="600"/>
        <w:jc w:val="both"/>
      </w:pPr>
      <w:r>
        <w:rPr>
          <w:rFonts w:hint="eastAsia"/>
        </w:rPr>
        <w:t>积极争取中央、省级财政专项资金、国家专项建设基金，加大地方财政投入，不断深化投融资改革，创新投融资模式，整合政策资源、项目资源、科技资源，构建多渠道融资基础，挖掘投融资潜能，充分发挥政府投融资主体在宿州市保护治理资金筹措等方面的平台和杠杆作用。积极推行绿色金融，创新生态环保投资运营机制，扩宽社会资本投入途径；充分发挥市场和社会作用，积极运用PPP等模式进行项目融资，吸引社会资本参与</w:t>
      </w:r>
      <w:r>
        <w:rPr>
          <w:rFonts w:hint="eastAsia"/>
          <w:lang w:val="en-US" w:eastAsia="zh-CN"/>
        </w:rPr>
        <w:t>宿州</w:t>
      </w:r>
      <w:r>
        <w:rPr>
          <w:rFonts w:hint="eastAsia"/>
        </w:rPr>
        <w:t>市保护治理</w:t>
      </w:r>
      <w:r>
        <w:rPr>
          <w:rFonts w:hint="eastAsia"/>
          <w:lang w:eastAsia="zh-CN"/>
        </w:rPr>
        <w:t>，</w:t>
      </w:r>
      <w:r>
        <w:rPr>
          <w:rFonts w:hint="eastAsia"/>
        </w:rPr>
        <w:t>努力形成“政府主导、市场运作、社会参与”的多元化投入机制。</w:t>
      </w:r>
    </w:p>
    <w:p>
      <w:pPr>
        <w:pStyle w:val="5"/>
        <w:bidi w:val="0"/>
        <w:ind w:firstLine="0"/>
        <w:rPr>
          <w:rFonts w:ascii="Times New Roman" w:hAnsi="Times New Roman" w:cs="Times New Roman"/>
          <w:color w:val="000000" w:themeColor="text1"/>
          <w14:textFill>
            <w14:solidFill>
              <w14:schemeClr w14:val="tx1"/>
            </w14:solidFill>
          </w14:textFill>
        </w:rPr>
      </w:pPr>
      <w:bookmarkStart w:id="135" w:name="_Toc25402"/>
      <w:bookmarkStart w:id="136" w:name="_Toc24985"/>
      <w:bookmarkStart w:id="137" w:name="_Toc14464"/>
      <w:r>
        <w:rPr>
          <w:rFonts w:hint="eastAsia"/>
          <w:lang w:val="en-US" w:eastAsia="zh-CN"/>
        </w:rPr>
        <w:t>第四节  强化</w:t>
      </w:r>
      <w:r>
        <w:rPr>
          <w:rFonts w:ascii="Times New Roman" w:hAnsi="Times New Roman" w:cs="Times New Roman"/>
          <w:color w:val="000000" w:themeColor="text1"/>
          <w14:textFill>
            <w14:solidFill>
              <w14:schemeClr w14:val="tx1"/>
            </w14:solidFill>
          </w14:textFill>
        </w:rPr>
        <w:t>科技支撑</w:t>
      </w:r>
      <w:bookmarkEnd w:id="135"/>
      <w:bookmarkEnd w:id="136"/>
      <w:bookmarkEnd w:id="137"/>
    </w:p>
    <w:p>
      <w:pPr>
        <w:widowControl w:val="0"/>
        <w:ind w:firstLine="600"/>
        <w:jc w:val="both"/>
        <w:rPr>
          <w:rFonts w:cs="Times New Roman"/>
          <w:color w:val="000000" w:themeColor="text1"/>
          <w:szCs w:val="28"/>
          <w14:textFill>
            <w14:solidFill>
              <w14:schemeClr w14:val="tx1"/>
            </w14:solidFill>
          </w14:textFill>
        </w:rPr>
      </w:pPr>
      <w:r>
        <w:rPr>
          <w:rFonts w:cs="Times New Roman"/>
          <w:color w:val="000000" w:themeColor="text1"/>
          <w14:textFill>
            <w14:solidFill>
              <w14:schemeClr w14:val="tx1"/>
            </w14:solidFill>
          </w14:textFill>
        </w:rPr>
        <w:t>加大对水生态环境保护科技研发力度。推进区域</w:t>
      </w:r>
      <w:r>
        <w:rPr>
          <w:rFonts w:hint="eastAsia" w:cs="Times New Roman"/>
          <w:color w:val="000000" w:themeColor="text1"/>
          <w14:textFill>
            <w14:solidFill>
              <w14:schemeClr w14:val="tx1"/>
            </w14:solidFill>
          </w14:textFill>
        </w:rPr>
        <w:t>水环境、</w:t>
      </w:r>
      <w:r>
        <w:rPr>
          <w:rFonts w:cs="Times New Roman"/>
          <w:color w:val="000000" w:themeColor="text1"/>
          <w14:textFill>
            <w14:solidFill>
              <w14:schemeClr w14:val="tx1"/>
            </w14:solidFill>
          </w14:textFill>
        </w:rPr>
        <w:t>水资源</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水生态协同控制技术研究。</w:t>
      </w:r>
      <w:r>
        <w:rPr>
          <w:rFonts w:cs="Times New Roman"/>
          <w:color w:val="000000" w:themeColor="text1"/>
          <w:szCs w:val="28"/>
          <w14:textFill>
            <w14:solidFill>
              <w14:schemeClr w14:val="tx1"/>
            </w14:solidFill>
          </w14:textFill>
        </w:rPr>
        <w:t>强化源头治理，聚焦重点行业废水深度处理、农业面源有效管控、农村生活污水低成本高标准处理、有毒有害特征污染物处理等关键应用技术。加快对秸秆、畜禽粪便等资源化利用成果转化研究。建立生态环境精细化管理平台，强化生态环境监测数据资源开发与应用，为环境管理与执法监督提供科技支撑。</w:t>
      </w:r>
    </w:p>
    <w:p>
      <w:pPr>
        <w:widowControl w:val="0"/>
        <w:ind w:firstLine="600"/>
        <w:jc w:val="both"/>
      </w:pPr>
      <w:r>
        <w:t>建</w:t>
      </w:r>
      <w:r>
        <w:rPr>
          <w:rFonts w:hint="eastAsia"/>
        </w:rPr>
        <w:t>立和实施“一河一档”“一湖一档”。建立完善主要河流水质、水量、水生态监测网络，建设信息和数据共享平台，不断完善监测体系和分析评估体系。加快技术成果推广应用，重点推广农业面源污染防治，农业节水和水资源循环利用、生态修复、畜禽养殖污染防治等适用技术。整合科技资源，通过相关国家、省、市级科技计划（专项、基金）等，搭建产学研合作平台，加快研发农村生活污水低成本高标准处理、面源污染控制与生</w:t>
      </w:r>
      <w:r>
        <w:t>态修复等关键技术研究。加强流域社会经济发展与资源环境保护综合研究，为流域水污染防治和水环境保护提供决策支持。</w:t>
      </w:r>
    </w:p>
    <w:p>
      <w:pPr>
        <w:pStyle w:val="5"/>
        <w:bidi w:val="0"/>
        <w:ind w:firstLine="0"/>
        <w:rPr>
          <w:rFonts w:ascii="Times New Roman" w:hAnsi="Times New Roman" w:cs="Times New Roman"/>
          <w:color w:val="000000" w:themeColor="text1"/>
          <w14:textFill>
            <w14:solidFill>
              <w14:schemeClr w14:val="tx1"/>
            </w14:solidFill>
          </w14:textFill>
        </w:rPr>
      </w:pPr>
      <w:bookmarkStart w:id="138" w:name="_Toc11609"/>
      <w:bookmarkStart w:id="139" w:name="_Toc25927"/>
      <w:bookmarkStart w:id="140" w:name="_Toc31165"/>
      <w:r>
        <w:rPr>
          <w:rFonts w:hint="eastAsia"/>
          <w:lang w:val="en-US" w:eastAsia="zh-CN"/>
        </w:rPr>
        <w:t>第五节  严格</w:t>
      </w:r>
      <w:r>
        <w:rPr>
          <w:rFonts w:ascii="Times New Roman" w:hAnsi="Times New Roman" w:cs="Times New Roman"/>
          <w:color w:val="000000" w:themeColor="text1"/>
          <w14:textFill>
            <w14:solidFill>
              <w14:schemeClr w14:val="tx1"/>
            </w14:solidFill>
          </w14:textFill>
        </w:rPr>
        <w:t>监督考核</w:t>
      </w:r>
      <w:bookmarkEnd w:id="138"/>
      <w:bookmarkEnd w:id="139"/>
      <w:bookmarkEnd w:id="140"/>
    </w:p>
    <w:p>
      <w:pPr>
        <w:widowControl w:val="0"/>
        <w:ind w:firstLine="6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执法检查。定期组织开展突出水环境问题大排查，加强水质超标区域的水环境专项执法行动，建立水污染防治综合督导制度，采取专项检查、挂牌督办、定期通报、限批、约谈等综合措施，整治重点流域、行业、领域的突出环境问题。</w:t>
      </w:r>
      <w:r>
        <w:rPr>
          <w:rFonts w:hint="eastAsia" w:cs="Times New Roman"/>
          <w:color w:val="000000" w:themeColor="text1"/>
          <w14:textFill>
            <w14:solidFill>
              <w14:schemeClr w14:val="tx1"/>
            </w14:solidFill>
          </w14:textFill>
        </w:rPr>
        <w:t>依法严厉打击破坏生态环境犯罪活动，完善跨部门、跨区域联合执法机制，严格查处非法取水、侵占河道岸线等破坏水生态环境的违法行为。</w:t>
      </w:r>
    </w:p>
    <w:p>
      <w:pPr>
        <w:widowControl w:val="0"/>
        <w:ind w:firstLine="60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严格考核问责。建立健全考核问责机制，将考核结果作为地方党政领导干部综合考核评价的重要依据。实行生态环境损害终身追究制，对造成河流和湖泊面积萎缩、水质下降、生态功能退化等生态环境损害的，严格按照有关规定追究相关单位和人员的责任。</w:t>
      </w:r>
    </w:p>
    <w:p>
      <w:pPr>
        <w:pStyle w:val="5"/>
        <w:bidi w:val="0"/>
        <w:ind w:firstLine="0"/>
        <w:rPr>
          <w:rFonts w:ascii="Times New Roman" w:hAnsi="Times New Roman" w:cs="Times New Roman"/>
          <w:color w:val="000000" w:themeColor="text1"/>
          <w14:textFill>
            <w14:solidFill>
              <w14:schemeClr w14:val="tx1"/>
            </w14:solidFill>
          </w14:textFill>
        </w:rPr>
      </w:pPr>
      <w:bookmarkStart w:id="141" w:name="_Toc7745"/>
      <w:bookmarkStart w:id="142" w:name="_Toc7898"/>
      <w:bookmarkStart w:id="143" w:name="_Toc2022"/>
      <w:bookmarkStart w:id="144" w:name="_Toc8287"/>
      <w:bookmarkStart w:id="145" w:name="_Toc20566"/>
      <w:bookmarkStart w:id="146" w:name="_Toc4036"/>
      <w:bookmarkStart w:id="147" w:name="_Toc781"/>
      <w:r>
        <w:rPr>
          <w:rFonts w:hint="eastAsia"/>
          <w:lang w:val="en-US" w:eastAsia="zh-CN"/>
        </w:rPr>
        <w:t>第六节  引导</w:t>
      </w:r>
      <w:r>
        <w:rPr>
          <w:rFonts w:hint="eastAsia" w:ascii="Times New Roman" w:hAnsi="Times New Roman" w:cs="Times New Roman"/>
          <w:color w:val="000000" w:themeColor="text1"/>
          <w14:textFill>
            <w14:solidFill>
              <w14:schemeClr w14:val="tx1"/>
            </w14:solidFill>
          </w14:textFill>
        </w:rPr>
        <w:t>公众参与</w:t>
      </w:r>
      <w:bookmarkEnd w:id="141"/>
      <w:bookmarkEnd w:id="142"/>
      <w:bookmarkEnd w:id="143"/>
      <w:bookmarkEnd w:id="144"/>
      <w:bookmarkEnd w:id="145"/>
      <w:bookmarkEnd w:id="146"/>
      <w:bookmarkEnd w:id="147"/>
    </w:p>
    <w:p>
      <w:pPr>
        <w:widowControl w:val="0"/>
        <w:spacing w:before="156" w:after="156"/>
        <w:ind w:firstLine="600"/>
        <w:jc w:val="both"/>
        <w:rPr>
          <w:rFonts w:hint="eastAsia"/>
        </w:rPr>
        <w:sectPr>
          <w:pgSz w:w="11906" w:h="16838"/>
          <w:pgMar w:top="1440" w:right="1797" w:bottom="1440" w:left="1797" w:header="851" w:footer="1418" w:gutter="0"/>
          <w:pgBorders>
            <w:top w:val="none" w:sz="0" w:space="0"/>
            <w:left w:val="none" w:sz="0" w:space="0"/>
            <w:bottom w:val="none" w:sz="0" w:space="0"/>
            <w:right w:val="none" w:sz="0" w:space="0"/>
          </w:pgBorders>
          <w:pgNumType w:fmt="decimal"/>
          <w:cols w:space="720" w:num="1"/>
          <w:docGrid w:linePitch="312" w:charSpace="0"/>
        </w:sectPr>
      </w:pPr>
      <w:r>
        <w:rPr>
          <w:rFonts w:hint="eastAsia"/>
        </w:rPr>
        <w:t>强化社会监督，完善实施方案、水环境综合治理、水源保护政务等信息公开制度，确保信息畅通和准确，</w:t>
      </w:r>
      <w:r>
        <w:rPr>
          <w:rFonts w:hint="eastAsia"/>
          <w:highlight w:val="none"/>
        </w:rPr>
        <w:t>及时向社会发布，维护公众的环境知情权、</w:t>
      </w:r>
      <w:r>
        <w:rPr>
          <w:rFonts w:hint="eastAsia"/>
        </w:rPr>
        <w:t>参与权和监督权。坚持电视、广播、报纸和网络等新闻媒介的正确舆论导向，发挥公众和媒体舆论监督的作用，鼓励群众通过多种渠道举报生态环境违法行为，接受群众监督，群策群力，群防群治。完善生态环境信息公开和有奖举报机制，让全社会参与到保护</w:t>
      </w:r>
      <w:r>
        <w:rPr>
          <w:rFonts w:hint="eastAsia"/>
          <w:lang w:val="en-US" w:eastAsia="zh-CN"/>
        </w:rPr>
        <w:t>水生态环境</w:t>
      </w:r>
      <w:r>
        <w:rPr>
          <w:rFonts w:hint="eastAsia"/>
        </w:rPr>
        <w:t>行动中来。</w:t>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bookmarkStart w:id="148" w:name="_Toc25109"/>
      <w:bookmarkStart w:id="149" w:name="_Toc26355"/>
      <w:bookmarkStart w:id="150" w:name="_Toc26547"/>
      <w:bookmarkStart w:id="151" w:name="_Toc18781"/>
      <w:bookmarkStart w:id="152" w:name="_Toc85120082"/>
      <w:r>
        <w:rPr>
          <w:rFonts w:hint="eastAsia"/>
          <w:lang w:val="en-US" w:eastAsia="zh-CN"/>
        </w:rPr>
        <w:t>附图1  宿州市水系河流分布图</w:t>
      </w:r>
      <w:bookmarkEnd w:id="148"/>
      <w:bookmarkEnd w:id="149"/>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rPr>
        <w:drawing>
          <wp:inline distT="0" distB="0" distL="114300" distR="114300">
            <wp:extent cx="7200265" cy="4577715"/>
            <wp:effectExtent l="0" t="0" r="8255"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5"/>
                    <a:stretch>
                      <a:fillRect/>
                    </a:stretch>
                  </pic:blipFill>
                  <pic:spPr>
                    <a:xfrm>
                      <a:off x="0" y="0"/>
                      <a:ext cx="7200265" cy="4577715"/>
                    </a:xfrm>
                    <a:prstGeom prst="rect">
                      <a:avLst/>
                    </a:prstGeom>
                    <a:noFill/>
                    <a:ln>
                      <a:noFill/>
                    </a:ln>
                  </pic:spPr>
                </pic:pic>
              </a:graphicData>
            </a:graphic>
          </wp:inline>
        </w:drawing>
      </w:r>
    </w:p>
    <w:p>
      <w:pPr>
        <w:rPr>
          <w:rFonts w:hint="eastAsia"/>
          <w:lang w:val="en-US" w:eastAsia="zh-CN"/>
        </w:rPr>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pP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r>
        <w:rPr>
          <w:rFonts w:hint="eastAsia"/>
          <w:lang w:val="en-US" w:eastAsia="zh-CN"/>
        </w:rPr>
        <w:t>附表1  宿州市“十四五”水生态环境保护规划范围表</w:t>
      </w:r>
      <w:bookmarkEnd w:id="150"/>
    </w:p>
    <w:tbl>
      <w:tblPr>
        <w:tblStyle w:val="32"/>
        <w:tblW w:w="5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579"/>
        <w:gridCol w:w="2393"/>
        <w:gridCol w:w="1511"/>
        <w:gridCol w:w="927"/>
        <w:gridCol w:w="910"/>
        <w:gridCol w:w="30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66" w:hRule="atLeast"/>
          <w:tblHeader/>
          <w:jc w:val="center"/>
        </w:trPr>
        <w:tc>
          <w:tcPr>
            <w:tcW w:w="308" w:type="pct"/>
            <w:vAlign w:val="center"/>
          </w:tcPr>
          <w:p>
            <w:pPr>
              <w:pStyle w:val="3"/>
              <w:jc w:val="center"/>
              <w:rPr>
                <w:b/>
                <w:bCs/>
                <w:color w:val="auto"/>
              </w:rPr>
            </w:pPr>
            <w:r>
              <w:rPr>
                <w:b/>
                <w:bCs/>
                <w:color w:val="auto"/>
              </w:rPr>
              <w:t>序号</w:t>
            </w:r>
          </w:p>
        </w:tc>
        <w:tc>
          <w:tcPr>
            <w:tcW w:w="1270" w:type="pct"/>
            <w:vAlign w:val="center"/>
          </w:tcPr>
          <w:p>
            <w:pPr>
              <w:pStyle w:val="3"/>
              <w:jc w:val="center"/>
              <w:rPr>
                <w:b/>
                <w:bCs/>
                <w:color w:val="auto"/>
              </w:rPr>
            </w:pPr>
            <w:r>
              <w:rPr>
                <w:b/>
                <w:bCs/>
                <w:color w:val="auto"/>
              </w:rPr>
              <w:t>汇水范围名称</w:t>
            </w:r>
          </w:p>
        </w:tc>
        <w:tc>
          <w:tcPr>
            <w:tcW w:w="802" w:type="pct"/>
            <w:vAlign w:val="center"/>
          </w:tcPr>
          <w:p>
            <w:pPr>
              <w:pStyle w:val="3"/>
              <w:jc w:val="center"/>
              <w:rPr>
                <w:b/>
                <w:bCs/>
                <w:color w:val="auto"/>
              </w:rPr>
            </w:pPr>
            <w:r>
              <w:rPr>
                <w:b/>
                <w:bCs/>
                <w:color w:val="auto"/>
              </w:rPr>
              <w:t>控制断面</w:t>
            </w:r>
          </w:p>
        </w:tc>
        <w:tc>
          <w:tcPr>
            <w:tcW w:w="492" w:type="pct"/>
            <w:vAlign w:val="center"/>
          </w:tcPr>
          <w:p>
            <w:pPr>
              <w:pStyle w:val="3"/>
              <w:jc w:val="center"/>
              <w:rPr>
                <w:b/>
                <w:bCs/>
                <w:color w:val="auto"/>
              </w:rPr>
            </w:pPr>
            <w:r>
              <w:rPr>
                <w:b/>
                <w:bCs/>
                <w:color w:val="auto"/>
              </w:rPr>
              <w:t>所在水体</w:t>
            </w:r>
          </w:p>
        </w:tc>
        <w:tc>
          <w:tcPr>
            <w:tcW w:w="483" w:type="pct"/>
            <w:vAlign w:val="center"/>
          </w:tcPr>
          <w:p>
            <w:pPr>
              <w:pStyle w:val="3"/>
              <w:jc w:val="center"/>
              <w:rPr>
                <w:b/>
                <w:bCs/>
                <w:color w:val="auto"/>
              </w:rPr>
            </w:pPr>
            <w:r>
              <w:rPr>
                <w:b/>
                <w:bCs/>
                <w:color w:val="auto"/>
              </w:rPr>
              <w:t>涉及区县</w:t>
            </w:r>
          </w:p>
        </w:tc>
        <w:tc>
          <w:tcPr>
            <w:tcW w:w="1642" w:type="pct"/>
            <w:vAlign w:val="center"/>
          </w:tcPr>
          <w:p>
            <w:pPr>
              <w:pStyle w:val="3"/>
              <w:jc w:val="center"/>
              <w:rPr>
                <w:b/>
                <w:bCs/>
                <w:color w:val="auto"/>
              </w:rPr>
            </w:pPr>
            <w:r>
              <w:rPr>
                <w:rFonts w:hint="eastAsia"/>
                <w:b/>
                <w:bCs/>
                <w:color w:val="auto"/>
                <w:lang w:val="en-US" w:eastAsia="zh-CN"/>
              </w:rPr>
              <w:t>涉及</w:t>
            </w:r>
            <w:r>
              <w:rPr>
                <w:b/>
                <w:bCs/>
                <w:color w:val="auto"/>
              </w:rPr>
              <w:t>乡镇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03" w:hRule="atLeast"/>
          <w:jc w:val="center"/>
        </w:trPr>
        <w:tc>
          <w:tcPr>
            <w:tcW w:w="308" w:type="pct"/>
            <w:vAlign w:val="center"/>
          </w:tcPr>
          <w:p>
            <w:pPr>
              <w:pStyle w:val="3"/>
              <w:jc w:val="center"/>
              <w:rPr>
                <w:color w:val="auto"/>
              </w:rPr>
            </w:pPr>
            <w:r>
              <w:rPr>
                <w:color w:val="auto"/>
              </w:rPr>
              <w:t>1</w:t>
            </w:r>
          </w:p>
        </w:tc>
        <w:tc>
          <w:tcPr>
            <w:tcW w:w="1270" w:type="pct"/>
            <w:vAlign w:val="center"/>
          </w:tcPr>
          <w:p>
            <w:pPr>
              <w:pStyle w:val="3"/>
              <w:jc w:val="center"/>
              <w:rPr>
                <w:color w:val="auto"/>
              </w:rPr>
            </w:pPr>
            <w:r>
              <w:rPr>
                <w:color w:val="auto"/>
              </w:rPr>
              <w:t>王引河固口闸断面</w:t>
            </w:r>
          </w:p>
          <w:p>
            <w:pPr>
              <w:pStyle w:val="3"/>
              <w:jc w:val="center"/>
              <w:rPr>
                <w:color w:val="auto"/>
              </w:rPr>
            </w:pPr>
            <w:r>
              <w:rPr>
                <w:color w:val="auto"/>
              </w:rPr>
              <w:t>汇水范围</w:t>
            </w:r>
          </w:p>
        </w:tc>
        <w:tc>
          <w:tcPr>
            <w:tcW w:w="802" w:type="pct"/>
            <w:vAlign w:val="center"/>
          </w:tcPr>
          <w:p>
            <w:pPr>
              <w:pStyle w:val="3"/>
              <w:jc w:val="center"/>
              <w:rPr>
                <w:color w:val="auto"/>
              </w:rPr>
            </w:pPr>
            <w:r>
              <w:rPr>
                <w:color w:val="auto"/>
              </w:rPr>
              <w:t>王引河固口闸</w:t>
            </w:r>
          </w:p>
        </w:tc>
        <w:tc>
          <w:tcPr>
            <w:tcW w:w="492" w:type="pct"/>
            <w:vAlign w:val="center"/>
          </w:tcPr>
          <w:p>
            <w:pPr>
              <w:pStyle w:val="3"/>
              <w:jc w:val="center"/>
              <w:rPr>
                <w:color w:val="auto"/>
              </w:rPr>
            </w:pPr>
            <w:r>
              <w:rPr>
                <w:color w:val="auto"/>
              </w:rPr>
              <w:t>王引河</w:t>
            </w:r>
          </w:p>
        </w:tc>
        <w:tc>
          <w:tcPr>
            <w:tcW w:w="483" w:type="pct"/>
            <w:vAlign w:val="center"/>
          </w:tcPr>
          <w:p>
            <w:pPr>
              <w:pStyle w:val="3"/>
              <w:jc w:val="center"/>
              <w:rPr>
                <w:color w:val="auto"/>
              </w:rPr>
            </w:pPr>
            <w:r>
              <w:rPr>
                <w:color w:val="auto"/>
              </w:rPr>
              <w:t>砀山县</w:t>
            </w:r>
          </w:p>
        </w:tc>
        <w:tc>
          <w:tcPr>
            <w:tcW w:w="1642" w:type="pct"/>
            <w:vAlign w:val="center"/>
          </w:tcPr>
          <w:p>
            <w:pPr>
              <w:pStyle w:val="3"/>
              <w:rPr>
                <w:rFonts w:hint="eastAsia"/>
                <w:color w:val="auto"/>
                <w:lang w:eastAsia="zh-CN"/>
              </w:rPr>
            </w:pPr>
            <w:r>
              <w:rPr>
                <w:color w:val="auto"/>
              </w:rPr>
              <w:t>曹庄镇、官庄坝镇、赵屯镇、砀城镇、关帝庙镇、朱楼镇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71" w:hRule="atLeast"/>
          <w:jc w:val="center"/>
        </w:trPr>
        <w:tc>
          <w:tcPr>
            <w:tcW w:w="308" w:type="pct"/>
            <w:vAlign w:val="center"/>
          </w:tcPr>
          <w:p>
            <w:pPr>
              <w:pStyle w:val="3"/>
              <w:jc w:val="center"/>
              <w:rPr>
                <w:color w:val="auto"/>
              </w:rPr>
            </w:pPr>
            <w:r>
              <w:rPr>
                <w:color w:val="auto"/>
              </w:rPr>
              <w:t>2</w:t>
            </w:r>
          </w:p>
        </w:tc>
        <w:tc>
          <w:tcPr>
            <w:tcW w:w="1270" w:type="pct"/>
            <w:vAlign w:val="center"/>
          </w:tcPr>
          <w:p>
            <w:pPr>
              <w:pStyle w:val="3"/>
              <w:jc w:val="center"/>
              <w:rPr>
                <w:color w:val="auto"/>
              </w:rPr>
            </w:pPr>
            <w:r>
              <w:rPr>
                <w:color w:val="auto"/>
              </w:rPr>
              <w:t>萧濉新河宿州市断面</w:t>
            </w:r>
          </w:p>
          <w:p>
            <w:pPr>
              <w:pStyle w:val="3"/>
              <w:jc w:val="center"/>
              <w:rPr>
                <w:color w:val="auto"/>
              </w:rPr>
            </w:pPr>
            <w:r>
              <w:rPr>
                <w:color w:val="auto"/>
              </w:rPr>
              <w:t>汇水范围</w:t>
            </w:r>
          </w:p>
        </w:tc>
        <w:tc>
          <w:tcPr>
            <w:tcW w:w="802" w:type="pct"/>
            <w:vAlign w:val="center"/>
          </w:tcPr>
          <w:p>
            <w:pPr>
              <w:pStyle w:val="3"/>
              <w:jc w:val="center"/>
              <w:rPr>
                <w:color w:val="auto"/>
              </w:rPr>
            </w:pPr>
            <w:r>
              <w:rPr>
                <w:color w:val="auto"/>
              </w:rPr>
              <w:t>萧濉新河宿州市</w:t>
            </w:r>
          </w:p>
        </w:tc>
        <w:tc>
          <w:tcPr>
            <w:tcW w:w="492" w:type="pct"/>
            <w:vAlign w:val="center"/>
          </w:tcPr>
          <w:p>
            <w:pPr>
              <w:pStyle w:val="3"/>
              <w:jc w:val="center"/>
              <w:rPr>
                <w:color w:val="auto"/>
              </w:rPr>
            </w:pPr>
            <w:r>
              <w:rPr>
                <w:color w:val="auto"/>
              </w:rPr>
              <w:t>萧濉新河</w:t>
            </w:r>
          </w:p>
        </w:tc>
        <w:tc>
          <w:tcPr>
            <w:tcW w:w="483" w:type="pct"/>
            <w:vAlign w:val="center"/>
          </w:tcPr>
          <w:p>
            <w:pPr>
              <w:pStyle w:val="3"/>
              <w:jc w:val="center"/>
              <w:rPr>
                <w:color w:val="auto"/>
              </w:rPr>
            </w:pPr>
            <w:r>
              <w:rPr>
                <w:color w:val="auto"/>
              </w:rPr>
              <w:t>萧县</w:t>
            </w:r>
          </w:p>
        </w:tc>
        <w:tc>
          <w:tcPr>
            <w:tcW w:w="1642" w:type="pct"/>
            <w:vAlign w:val="center"/>
          </w:tcPr>
          <w:p>
            <w:pPr>
              <w:pStyle w:val="3"/>
              <w:rPr>
                <w:color w:val="auto"/>
              </w:rPr>
            </w:pPr>
            <w:r>
              <w:rPr>
                <w:color w:val="auto"/>
              </w:rPr>
              <w:t>黄口镇、闫集镇、马井镇、杜楼镇、圣泉</w:t>
            </w:r>
            <w:r>
              <w:rPr>
                <w:rFonts w:hint="eastAsia"/>
                <w:color w:val="auto"/>
                <w:vertAlign w:val="baseline"/>
                <w:lang w:val="en-US" w:eastAsia="zh-CN"/>
              </w:rPr>
              <w:t>镇</w:t>
            </w:r>
            <w:r>
              <w:rPr>
                <w:color w:val="auto"/>
              </w:rPr>
              <w:t>、龙城镇、酒店</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991" w:hRule="atLeast"/>
          <w:jc w:val="center"/>
        </w:trPr>
        <w:tc>
          <w:tcPr>
            <w:tcW w:w="308" w:type="pct"/>
            <w:vAlign w:val="center"/>
          </w:tcPr>
          <w:p>
            <w:pPr>
              <w:pStyle w:val="3"/>
              <w:jc w:val="center"/>
              <w:rPr>
                <w:color w:val="auto"/>
              </w:rPr>
            </w:pPr>
            <w:r>
              <w:rPr>
                <w:color w:val="auto"/>
              </w:rPr>
              <w:t>3</w:t>
            </w:r>
          </w:p>
        </w:tc>
        <w:tc>
          <w:tcPr>
            <w:tcW w:w="1270" w:type="pct"/>
            <w:vAlign w:val="center"/>
          </w:tcPr>
          <w:p>
            <w:pPr>
              <w:pStyle w:val="3"/>
              <w:jc w:val="center"/>
              <w:rPr>
                <w:color w:val="auto"/>
              </w:rPr>
            </w:pPr>
            <w:r>
              <w:rPr>
                <w:color w:val="auto"/>
              </w:rPr>
              <w:t>铜山贾楼桥断面汇水范围</w:t>
            </w:r>
          </w:p>
        </w:tc>
        <w:tc>
          <w:tcPr>
            <w:tcW w:w="802" w:type="pct"/>
            <w:vAlign w:val="center"/>
          </w:tcPr>
          <w:p>
            <w:pPr>
              <w:pStyle w:val="3"/>
              <w:jc w:val="center"/>
              <w:rPr>
                <w:color w:val="auto"/>
              </w:rPr>
            </w:pPr>
            <w:r>
              <w:rPr>
                <w:color w:val="auto"/>
              </w:rPr>
              <w:t>铜山贾楼桥</w:t>
            </w:r>
          </w:p>
        </w:tc>
        <w:tc>
          <w:tcPr>
            <w:tcW w:w="492" w:type="pct"/>
            <w:vAlign w:val="center"/>
          </w:tcPr>
          <w:p>
            <w:pPr>
              <w:pStyle w:val="3"/>
              <w:jc w:val="center"/>
              <w:rPr>
                <w:color w:val="auto"/>
              </w:rPr>
            </w:pPr>
            <w:r>
              <w:rPr>
                <w:color w:val="auto"/>
              </w:rPr>
              <w:t>废黄河</w:t>
            </w:r>
          </w:p>
        </w:tc>
        <w:tc>
          <w:tcPr>
            <w:tcW w:w="483" w:type="pct"/>
            <w:vAlign w:val="center"/>
          </w:tcPr>
          <w:p>
            <w:pPr>
              <w:pStyle w:val="3"/>
              <w:jc w:val="center"/>
              <w:rPr>
                <w:color w:val="auto"/>
              </w:rPr>
            </w:pPr>
            <w:r>
              <w:rPr>
                <w:color w:val="auto"/>
              </w:rPr>
              <w:t>砀山县</w:t>
            </w:r>
          </w:p>
          <w:p>
            <w:pPr>
              <w:pStyle w:val="3"/>
              <w:jc w:val="center"/>
              <w:rPr>
                <w:color w:val="auto"/>
              </w:rPr>
            </w:pPr>
            <w:r>
              <w:rPr>
                <w:color w:val="auto"/>
              </w:rPr>
              <w:t>萧县</w:t>
            </w:r>
          </w:p>
        </w:tc>
        <w:tc>
          <w:tcPr>
            <w:tcW w:w="1642" w:type="pct"/>
            <w:vAlign w:val="center"/>
          </w:tcPr>
          <w:p>
            <w:pPr>
              <w:pStyle w:val="3"/>
              <w:rPr>
                <w:color w:val="auto"/>
              </w:rPr>
            </w:pPr>
            <w:r>
              <w:rPr>
                <w:b/>
                <w:bCs/>
                <w:color w:val="auto"/>
              </w:rPr>
              <w:t>砀山县：</w:t>
            </w:r>
            <w:r>
              <w:rPr>
                <w:color w:val="auto"/>
              </w:rPr>
              <w:t>周寨镇，玄庙镇，葛集镇，唐寨镇</w:t>
            </w:r>
          </w:p>
          <w:p>
            <w:pPr>
              <w:pStyle w:val="3"/>
              <w:rPr>
                <w:color w:val="auto"/>
              </w:rPr>
            </w:pPr>
            <w:r>
              <w:rPr>
                <w:b/>
                <w:bCs/>
                <w:color w:val="auto"/>
              </w:rPr>
              <w:t>萧县：</w:t>
            </w:r>
            <w:r>
              <w:rPr>
                <w:color w:val="auto"/>
              </w:rPr>
              <w:t>新庄镇，刘套镇，杨楼镇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588" w:hRule="atLeast"/>
          <w:jc w:val="center"/>
        </w:trPr>
        <w:tc>
          <w:tcPr>
            <w:tcW w:w="308" w:type="pct"/>
            <w:vAlign w:val="center"/>
          </w:tcPr>
          <w:p>
            <w:pPr>
              <w:pStyle w:val="3"/>
              <w:jc w:val="center"/>
              <w:rPr>
                <w:color w:val="auto"/>
              </w:rPr>
            </w:pPr>
            <w:r>
              <w:rPr>
                <w:rFonts w:hint="eastAsia"/>
                <w:color w:val="auto"/>
              </w:rPr>
              <w:t>4</w:t>
            </w:r>
          </w:p>
        </w:tc>
        <w:tc>
          <w:tcPr>
            <w:tcW w:w="1270" w:type="pct"/>
            <w:vAlign w:val="center"/>
          </w:tcPr>
          <w:p>
            <w:pPr>
              <w:pStyle w:val="3"/>
              <w:jc w:val="center"/>
              <w:rPr>
                <w:color w:val="auto"/>
              </w:rPr>
            </w:pPr>
            <w:r>
              <w:rPr>
                <w:color w:val="auto"/>
              </w:rPr>
              <w:t>湖沟断面汇水范围</w:t>
            </w:r>
          </w:p>
        </w:tc>
        <w:tc>
          <w:tcPr>
            <w:tcW w:w="802" w:type="pct"/>
            <w:vAlign w:val="center"/>
          </w:tcPr>
          <w:p>
            <w:pPr>
              <w:pStyle w:val="3"/>
              <w:jc w:val="center"/>
              <w:rPr>
                <w:color w:val="auto"/>
              </w:rPr>
            </w:pPr>
            <w:r>
              <w:rPr>
                <w:color w:val="auto"/>
              </w:rPr>
              <w:t>湖沟</w:t>
            </w:r>
          </w:p>
        </w:tc>
        <w:tc>
          <w:tcPr>
            <w:tcW w:w="492" w:type="pct"/>
            <w:vAlign w:val="center"/>
          </w:tcPr>
          <w:p>
            <w:pPr>
              <w:pStyle w:val="3"/>
              <w:jc w:val="center"/>
              <w:rPr>
                <w:color w:val="auto"/>
              </w:rPr>
            </w:pPr>
            <w:r>
              <w:rPr>
                <w:color w:val="auto"/>
              </w:rPr>
              <w:t>浍河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西二铺</w:t>
            </w:r>
            <w:r>
              <w:rPr>
                <w:rFonts w:hint="eastAsia"/>
                <w:color w:val="auto"/>
                <w:vertAlign w:val="baseline"/>
                <w:lang w:val="en-US" w:eastAsia="zh-CN"/>
              </w:rPr>
              <w:t>镇</w:t>
            </w:r>
            <w:r>
              <w:rPr>
                <w:color w:val="auto"/>
              </w:rPr>
              <w:t>，大泽乡镇，蕲县镇，桃园镇，东关街道，三里湾街道，南关街道，西关街道，三八街道，金海街道，道东街道，沱河街道，埇桥街道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249" w:hRule="atLeast"/>
          <w:jc w:val="center"/>
        </w:trPr>
        <w:tc>
          <w:tcPr>
            <w:tcW w:w="308" w:type="pct"/>
            <w:vAlign w:val="center"/>
          </w:tcPr>
          <w:p>
            <w:pPr>
              <w:pStyle w:val="3"/>
              <w:jc w:val="center"/>
              <w:rPr>
                <w:color w:val="auto"/>
              </w:rPr>
            </w:pPr>
            <w:r>
              <w:rPr>
                <w:rFonts w:hint="eastAsia"/>
                <w:color w:val="auto"/>
              </w:rPr>
              <w:t>5</w:t>
            </w:r>
          </w:p>
        </w:tc>
        <w:tc>
          <w:tcPr>
            <w:tcW w:w="1270" w:type="pct"/>
            <w:vAlign w:val="center"/>
          </w:tcPr>
          <w:p>
            <w:pPr>
              <w:pStyle w:val="3"/>
              <w:jc w:val="center"/>
              <w:rPr>
                <w:color w:val="auto"/>
              </w:rPr>
            </w:pPr>
            <w:r>
              <w:rPr>
                <w:color w:val="auto"/>
              </w:rPr>
              <w:t>奎河宿州市汇水范围</w:t>
            </w:r>
          </w:p>
        </w:tc>
        <w:tc>
          <w:tcPr>
            <w:tcW w:w="802" w:type="pct"/>
            <w:vAlign w:val="center"/>
          </w:tcPr>
          <w:p>
            <w:pPr>
              <w:pStyle w:val="3"/>
              <w:jc w:val="center"/>
              <w:rPr>
                <w:color w:val="auto"/>
              </w:rPr>
            </w:pPr>
            <w:r>
              <w:rPr>
                <w:color w:val="auto"/>
              </w:rPr>
              <w:t>奎河宿州市</w:t>
            </w:r>
          </w:p>
        </w:tc>
        <w:tc>
          <w:tcPr>
            <w:tcW w:w="492" w:type="pct"/>
            <w:vAlign w:val="center"/>
          </w:tcPr>
          <w:p>
            <w:pPr>
              <w:pStyle w:val="3"/>
              <w:jc w:val="center"/>
              <w:rPr>
                <w:color w:val="auto"/>
              </w:rPr>
            </w:pPr>
            <w:r>
              <w:rPr>
                <w:color w:val="auto"/>
              </w:rPr>
              <w:t>奎河</w:t>
            </w:r>
          </w:p>
        </w:tc>
        <w:tc>
          <w:tcPr>
            <w:tcW w:w="483" w:type="pct"/>
            <w:vAlign w:val="center"/>
          </w:tcPr>
          <w:p>
            <w:pPr>
              <w:pStyle w:val="3"/>
              <w:jc w:val="center"/>
              <w:rPr>
                <w:color w:val="auto"/>
              </w:rPr>
            </w:pPr>
            <w:r>
              <w:rPr>
                <w:color w:val="auto"/>
              </w:rPr>
              <w:t>埇桥区</w:t>
            </w:r>
          </w:p>
          <w:p>
            <w:pPr>
              <w:pStyle w:val="3"/>
              <w:jc w:val="center"/>
              <w:rPr>
                <w:color w:val="auto"/>
              </w:rPr>
            </w:pPr>
            <w:r>
              <w:rPr>
                <w:color w:val="auto"/>
              </w:rPr>
              <w:t>萧县</w:t>
            </w:r>
          </w:p>
        </w:tc>
        <w:tc>
          <w:tcPr>
            <w:tcW w:w="1642" w:type="pct"/>
            <w:vAlign w:val="center"/>
          </w:tcPr>
          <w:p>
            <w:pPr>
              <w:pStyle w:val="3"/>
              <w:rPr>
                <w:color w:val="auto"/>
              </w:rPr>
            </w:pPr>
            <w:r>
              <w:rPr>
                <w:b/>
                <w:bCs/>
                <w:color w:val="auto"/>
              </w:rPr>
              <w:t>埇桥区：</w:t>
            </w:r>
            <w:r>
              <w:rPr>
                <w:color w:val="auto"/>
              </w:rPr>
              <w:t>曹村镇，杨庄</w:t>
            </w:r>
            <w:r>
              <w:rPr>
                <w:rFonts w:hint="eastAsia"/>
                <w:color w:val="auto"/>
                <w:vertAlign w:val="baseline"/>
                <w:lang w:val="en-US" w:eastAsia="zh-CN"/>
              </w:rPr>
              <w:t>镇</w:t>
            </w:r>
            <w:r>
              <w:rPr>
                <w:color w:val="auto"/>
              </w:rPr>
              <w:t>，褚兰镇，栏杆镇，支河</w:t>
            </w:r>
            <w:r>
              <w:rPr>
                <w:rFonts w:hint="eastAsia"/>
                <w:color w:val="auto"/>
                <w:vertAlign w:val="baseline"/>
                <w:lang w:val="en-US" w:eastAsia="zh-CN"/>
              </w:rPr>
              <w:t>镇</w:t>
            </w:r>
            <w:r>
              <w:rPr>
                <w:color w:val="auto"/>
              </w:rPr>
              <w:t>，夹沟镇，永安镇</w:t>
            </w:r>
          </w:p>
          <w:p>
            <w:pPr>
              <w:pStyle w:val="3"/>
              <w:rPr>
                <w:color w:val="auto"/>
              </w:rPr>
            </w:pPr>
            <w:r>
              <w:rPr>
                <w:b/>
                <w:bCs/>
                <w:color w:val="auto"/>
              </w:rPr>
              <w:t>萧县：</w:t>
            </w:r>
            <w:r>
              <w:rPr>
                <w:rFonts w:hint="eastAsia"/>
                <w:color w:val="auto"/>
                <w:vertAlign w:val="baseline"/>
                <w:lang w:val="en-US" w:eastAsia="zh-CN"/>
              </w:rPr>
              <w:t>官桥镇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35" w:hRule="atLeast"/>
          <w:jc w:val="center"/>
        </w:trPr>
        <w:tc>
          <w:tcPr>
            <w:tcW w:w="308" w:type="pct"/>
            <w:vAlign w:val="center"/>
          </w:tcPr>
          <w:p>
            <w:pPr>
              <w:pStyle w:val="3"/>
              <w:jc w:val="center"/>
              <w:rPr>
                <w:color w:val="auto"/>
              </w:rPr>
            </w:pPr>
            <w:r>
              <w:rPr>
                <w:rFonts w:hint="eastAsia"/>
                <w:color w:val="auto"/>
              </w:rPr>
              <w:t>6</w:t>
            </w:r>
          </w:p>
        </w:tc>
        <w:tc>
          <w:tcPr>
            <w:tcW w:w="1270" w:type="pct"/>
            <w:vAlign w:val="center"/>
          </w:tcPr>
          <w:p>
            <w:pPr>
              <w:pStyle w:val="3"/>
              <w:jc w:val="center"/>
              <w:rPr>
                <w:color w:val="auto"/>
              </w:rPr>
            </w:pPr>
            <w:r>
              <w:rPr>
                <w:color w:val="auto"/>
              </w:rPr>
              <w:t>沱河芦岭桥汇水范围</w:t>
            </w:r>
          </w:p>
        </w:tc>
        <w:tc>
          <w:tcPr>
            <w:tcW w:w="802" w:type="pct"/>
            <w:vAlign w:val="center"/>
          </w:tcPr>
          <w:p>
            <w:pPr>
              <w:pStyle w:val="3"/>
              <w:jc w:val="center"/>
              <w:rPr>
                <w:color w:val="auto"/>
              </w:rPr>
            </w:pPr>
            <w:r>
              <w:rPr>
                <w:color w:val="auto"/>
              </w:rPr>
              <w:t>沱河芦岭桥</w:t>
            </w:r>
          </w:p>
        </w:tc>
        <w:tc>
          <w:tcPr>
            <w:tcW w:w="492" w:type="pct"/>
            <w:vAlign w:val="center"/>
          </w:tcPr>
          <w:p>
            <w:pPr>
              <w:pStyle w:val="3"/>
              <w:jc w:val="center"/>
              <w:rPr>
                <w:color w:val="auto"/>
              </w:rPr>
            </w:pPr>
            <w:r>
              <w:rPr>
                <w:color w:val="auto"/>
              </w:rPr>
              <w:t>沱河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汴河街道、朱仙庄镇、芦岭镇、北关街道、城东街道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308" w:type="pct"/>
            <w:vAlign w:val="center"/>
          </w:tcPr>
          <w:p>
            <w:pPr>
              <w:pStyle w:val="3"/>
              <w:jc w:val="center"/>
              <w:rPr>
                <w:color w:val="auto"/>
              </w:rPr>
            </w:pPr>
            <w:r>
              <w:rPr>
                <w:rFonts w:hint="eastAsia"/>
                <w:color w:val="auto"/>
              </w:rPr>
              <w:t>7</w:t>
            </w:r>
          </w:p>
        </w:tc>
        <w:tc>
          <w:tcPr>
            <w:tcW w:w="1270" w:type="pct"/>
            <w:vAlign w:val="center"/>
          </w:tcPr>
          <w:p>
            <w:pPr>
              <w:pStyle w:val="3"/>
              <w:jc w:val="center"/>
              <w:rPr>
                <w:color w:val="auto"/>
              </w:rPr>
            </w:pPr>
            <w:r>
              <w:rPr>
                <w:color w:val="auto"/>
              </w:rPr>
              <w:t>方店闸汇水范围</w:t>
            </w:r>
          </w:p>
        </w:tc>
        <w:tc>
          <w:tcPr>
            <w:tcW w:w="802" w:type="pct"/>
            <w:vAlign w:val="center"/>
          </w:tcPr>
          <w:p>
            <w:pPr>
              <w:pStyle w:val="3"/>
              <w:jc w:val="center"/>
              <w:rPr>
                <w:color w:val="auto"/>
              </w:rPr>
            </w:pPr>
            <w:r>
              <w:rPr>
                <w:color w:val="auto"/>
              </w:rPr>
              <w:t>方店闸</w:t>
            </w:r>
          </w:p>
        </w:tc>
        <w:tc>
          <w:tcPr>
            <w:tcW w:w="492" w:type="pct"/>
            <w:vAlign w:val="center"/>
          </w:tcPr>
          <w:p>
            <w:pPr>
              <w:pStyle w:val="3"/>
              <w:jc w:val="center"/>
              <w:rPr>
                <w:color w:val="auto"/>
              </w:rPr>
            </w:pPr>
            <w:r>
              <w:rPr>
                <w:color w:val="auto"/>
              </w:rPr>
              <w:t>澥河</w:t>
            </w:r>
          </w:p>
        </w:tc>
        <w:tc>
          <w:tcPr>
            <w:tcW w:w="483" w:type="pct"/>
            <w:vAlign w:val="center"/>
          </w:tcPr>
          <w:p>
            <w:pPr>
              <w:pStyle w:val="3"/>
              <w:jc w:val="center"/>
              <w:rPr>
                <w:color w:val="auto"/>
              </w:rPr>
            </w:pPr>
            <w:r>
              <w:rPr>
                <w:color w:val="auto"/>
              </w:rPr>
              <w:t>埇桥区</w:t>
            </w:r>
          </w:p>
        </w:tc>
        <w:tc>
          <w:tcPr>
            <w:tcW w:w="1642" w:type="pct"/>
            <w:vAlign w:val="center"/>
          </w:tcPr>
          <w:p>
            <w:pPr>
              <w:pStyle w:val="3"/>
              <w:rPr>
                <w:color w:val="auto"/>
              </w:rPr>
            </w:pPr>
            <w:r>
              <w:rPr>
                <w:color w:val="auto"/>
              </w:rPr>
              <w:t>大营镇，永镇</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308" w:type="pct"/>
            <w:vAlign w:val="center"/>
          </w:tcPr>
          <w:p>
            <w:pPr>
              <w:pStyle w:val="3"/>
              <w:jc w:val="center"/>
              <w:rPr>
                <w:color w:val="auto"/>
              </w:rPr>
            </w:pPr>
            <w:r>
              <w:rPr>
                <w:rFonts w:hint="eastAsia"/>
                <w:color w:val="auto"/>
              </w:rPr>
              <w:t>8</w:t>
            </w:r>
          </w:p>
        </w:tc>
        <w:tc>
          <w:tcPr>
            <w:tcW w:w="1270" w:type="pct"/>
            <w:vAlign w:val="center"/>
          </w:tcPr>
          <w:p>
            <w:pPr>
              <w:pStyle w:val="3"/>
              <w:jc w:val="center"/>
              <w:rPr>
                <w:color w:val="auto"/>
              </w:rPr>
            </w:pPr>
            <w:r>
              <w:rPr>
                <w:color w:val="auto"/>
              </w:rPr>
              <w:t>大屈断面汇水范围</w:t>
            </w:r>
          </w:p>
        </w:tc>
        <w:tc>
          <w:tcPr>
            <w:tcW w:w="802" w:type="pct"/>
            <w:vAlign w:val="center"/>
          </w:tcPr>
          <w:p>
            <w:pPr>
              <w:pStyle w:val="3"/>
              <w:jc w:val="center"/>
              <w:rPr>
                <w:color w:val="auto"/>
              </w:rPr>
            </w:pPr>
            <w:r>
              <w:rPr>
                <w:color w:val="auto"/>
              </w:rPr>
              <w:t>大屈</w:t>
            </w:r>
          </w:p>
        </w:tc>
        <w:tc>
          <w:tcPr>
            <w:tcW w:w="492" w:type="pct"/>
            <w:vAlign w:val="center"/>
          </w:tcPr>
          <w:p>
            <w:pPr>
              <w:pStyle w:val="3"/>
              <w:jc w:val="center"/>
              <w:rPr>
                <w:color w:val="auto"/>
              </w:rPr>
            </w:pPr>
            <w:r>
              <w:rPr>
                <w:color w:val="auto"/>
              </w:rPr>
              <w:t>新濉河</w:t>
            </w:r>
          </w:p>
        </w:tc>
        <w:tc>
          <w:tcPr>
            <w:tcW w:w="483" w:type="pct"/>
            <w:vAlign w:val="center"/>
          </w:tcPr>
          <w:p>
            <w:pPr>
              <w:pStyle w:val="3"/>
              <w:jc w:val="center"/>
              <w:rPr>
                <w:color w:val="auto"/>
              </w:rPr>
            </w:pPr>
            <w:r>
              <w:rPr>
                <w:color w:val="auto"/>
              </w:rPr>
              <w:t>埇桥区</w:t>
            </w:r>
          </w:p>
          <w:p>
            <w:pPr>
              <w:pStyle w:val="3"/>
              <w:jc w:val="center"/>
              <w:rPr>
                <w:color w:val="auto"/>
              </w:rPr>
            </w:pPr>
            <w:r>
              <w:rPr>
                <w:color w:val="auto"/>
              </w:rPr>
              <w:t>灵璧县</w:t>
            </w:r>
          </w:p>
          <w:p>
            <w:pPr>
              <w:pStyle w:val="3"/>
              <w:jc w:val="center"/>
              <w:rPr>
                <w:color w:val="auto"/>
              </w:rPr>
            </w:pPr>
            <w:r>
              <w:rPr>
                <w:color w:val="auto"/>
              </w:rPr>
              <w:t>泗县</w:t>
            </w:r>
          </w:p>
        </w:tc>
        <w:tc>
          <w:tcPr>
            <w:tcW w:w="1642" w:type="pct"/>
            <w:vAlign w:val="center"/>
          </w:tcPr>
          <w:p>
            <w:pPr>
              <w:pStyle w:val="3"/>
              <w:rPr>
                <w:color w:val="auto"/>
              </w:rPr>
            </w:pPr>
            <w:r>
              <w:rPr>
                <w:b/>
                <w:bCs/>
                <w:color w:val="auto"/>
              </w:rPr>
              <w:t>泗县：</w:t>
            </w:r>
            <w:r>
              <w:rPr>
                <w:color w:val="auto"/>
              </w:rPr>
              <w:t>大杨</w:t>
            </w:r>
            <w:r>
              <w:rPr>
                <w:rFonts w:hint="eastAsia"/>
                <w:color w:val="auto"/>
                <w:vertAlign w:val="baseline"/>
                <w:lang w:val="en-US" w:eastAsia="zh-CN"/>
              </w:rPr>
              <w:t>镇</w:t>
            </w:r>
            <w:r>
              <w:rPr>
                <w:color w:val="auto"/>
              </w:rPr>
              <w:t>，黑塔镇，屏山镇</w:t>
            </w:r>
            <w:r>
              <w:rPr>
                <w:b/>
                <w:bCs/>
                <w:color w:val="auto"/>
              </w:rPr>
              <w:t>灵璧县：</w:t>
            </w:r>
            <w:r>
              <w:rPr>
                <w:color w:val="auto"/>
              </w:rPr>
              <w:t>尹集镇，下楼镇，游集镇，朝阳镇，朱集</w:t>
            </w:r>
            <w:r>
              <w:rPr>
                <w:rFonts w:hint="eastAsia"/>
                <w:color w:val="auto"/>
                <w:vertAlign w:val="baseline"/>
                <w:lang w:val="en-US" w:eastAsia="zh-CN"/>
              </w:rPr>
              <w:t>镇</w:t>
            </w:r>
            <w:r>
              <w:rPr>
                <w:color w:val="auto"/>
              </w:rPr>
              <w:t>，渔沟镇，高楼镇，大路</w:t>
            </w:r>
            <w:r>
              <w:rPr>
                <w:rFonts w:hint="eastAsia"/>
                <w:color w:val="auto"/>
                <w:vertAlign w:val="baseline"/>
                <w:lang w:val="en-US" w:eastAsia="zh-CN"/>
              </w:rPr>
              <w:t>镇</w:t>
            </w:r>
            <w:r>
              <w:rPr>
                <w:color w:val="auto"/>
              </w:rPr>
              <w:t>，大庙</w:t>
            </w:r>
            <w:r>
              <w:rPr>
                <w:rFonts w:hint="eastAsia"/>
                <w:color w:val="auto"/>
                <w:vertAlign w:val="baseline"/>
                <w:lang w:val="en-US" w:eastAsia="zh-CN"/>
              </w:rPr>
              <w:t>镇</w:t>
            </w:r>
            <w:r>
              <w:rPr>
                <w:color w:val="auto"/>
              </w:rPr>
              <w:t>，冯庙镇</w:t>
            </w:r>
          </w:p>
          <w:p>
            <w:pPr>
              <w:pStyle w:val="3"/>
              <w:rPr>
                <w:color w:val="auto"/>
              </w:rPr>
            </w:pPr>
            <w:r>
              <w:rPr>
                <w:b/>
                <w:bCs/>
                <w:color w:val="auto"/>
              </w:rPr>
              <w:t>埇桥区：</w:t>
            </w:r>
            <w:r>
              <w:rPr>
                <w:color w:val="auto"/>
              </w:rPr>
              <w:t>时村镇，解集</w:t>
            </w:r>
            <w:r>
              <w:rPr>
                <w:rFonts w:hint="eastAsia"/>
                <w:color w:val="auto"/>
                <w:vertAlign w:val="baseline"/>
                <w:lang w:val="en-US" w:eastAsia="zh-CN"/>
              </w:rPr>
              <w:t>镇</w:t>
            </w:r>
            <w:r>
              <w:rPr>
                <w:color w:val="auto"/>
              </w:rPr>
              <w:t>，符离镇，灰古镇，顺河</w:t>
            </w:r>
            <w:r>
              <w:rPr>
                <w:rFonts w:hint="eastAsia"/>
                <w:color w:val="auto"/>
                <w:vertAlign w:val="baseline"/>
                <w:lang w:val="en-US" w:eastAsia="zh-CN"/>
              </w:rPr>
              <w:t>镇</w:t>
            </w:r>
            <w:r>
              <w:rPr>
                <w:color w:val="auto"/>
              </w:rPr>
              <w:t>，桃沟</w:t>
            </w:r>
            <w:r>
              <w:rPr>
                <w:rFonts w:hint="eastAsia"/>
                <w:color w:val="auto"/>
                <w:vertAlign w:val="baseline"/>
                <w:lang w:val="en-US" w:eastAsia="zh-CN"/>
              </w:rPr>
              <w:t>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308" w:type="pct"/>
            <w:vAlign w:val="center"/>
          </w:tcPr>
          <w:p>
            <w:pPr>
              <w:pStyle w:val="3"/>
              <w:jc w:val="center"/>
              <w:rPr>
                <w:color w:val="auto"/>
              </w:rPr>
            </w:pPr>
            <w:r>
              <w:rPr>
                <w:rFonts w:hint="eastAsia"/>
                <w:color w:val="auto"/>
              </w:rPr>
              <w:t>9</w:t>
            </w:r>
          </w:p>
        </w:tc>
        <w:tc>
          <w:tcPr>
            <w:tcW w:w="1270" w:type="pct"/>
            <w:vAlign w:val="center"/>
          </w:tcPr>
          <w:p>
            <w:pPr>
              <w:pStyle w:val="3"/>
              <w:jc w:val="center"/>
              <w:rPr>
                <w:color w:val="auto"/>
              </w:rPr>
            </w:pPr>
            <w:r>
              <w:rPr>
                <w:color w:val="auto"/>
              </w:rPr>
              <w:t>老濉河泗县断面汇水范围</w:t>
            </w:r>
          </w:p>
        </w:tc>
        <w:tc>
          <w:tcPr>
            <w:tcW w:w="802" w:type="pct"/>
            <w:vAlign w:val="center"/>
          </w:tcPr>
          <w:p>
            <w:pPr>
              <w:pStyle w:val="3"/>
              <w:jc w:val="center"/>
              <w:rPr>
                <w:color w:val="auto"/>
              </w:rPr>
            </w:pPr>
            <w:r>
              <w:rPr>
                <w:color w:val="auto"/>
              </w:rPr>
              <w:t>老濉河泗县</w:t>
            </w:r>
          </w:p>
        </w:tc>
        <w:tc>
          <w:tcPr>
            <w:tcW w:w="492" w:type="pct"/>
            <w:vAlign w:val="center"/>
          </w:tcPr>
          <w:p>
            <w:pPr>
              <w:pStyle w:val="3"/>
              <w:jc w:val="center"/>
              <w:rPr>
                <w:color w:val="auto"/>
              </w:rPr>
            </w:pPr>
            <w:r>
              <w:rPr>
                <w:color w:val="auto"/>
              </w:rPr>
              <w:t>老濉河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黄圩镇，大庄镇，瓦坊</w:t>
            </w:r>
            <w:r>
              <w:rPr>
                <w:rFonts w:hint="eastAsia"/>
                <w:color w:val="auto"/>
                <w:vertAlign w:val="baseline"/>
                <w:lang w:val="en-US" w:eastAsia="zh-CN"/>
              </w:rPr>
              <w:t>镇</w:t>
            </w:r>
            <w:r>
              <w:rPr>
                <w:color w:val="auto"/>
              </w:rPr>
              <w:t>，山头镇，刘圩镇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308" w:type="pct"/>
            <w:vAlign w:val="center"/>
          </w:tcPr>
          <w:p>
            <w:pPr>
              <w:pStyle w:val="3"/>
              <w:jc w:val="center"/>
              <w:rPr>
                <w:color w:val="auto"/>
              </w:rPr>
            </w:pPr>
            <w:r>
              <w:rPr>
                <w:color w:val="auto"/>
              </w:rPr>
              <w:t>1</w:t>
            </w:r>
            <w:r>
              <w:rPr>
                <w:rFonts w:hint="eastAsia"/>
                <w:color w:val="auto"/>
              </w:rPr>
              <w:t>0</w:t>
            </w:r>
          </w:p>
        </w:tc>
        <w:tc>
          <w:tcPr>
            <w:tcW w:w="1270" w:type="pct"/>
            <w:vAlign w:val="center"/>
          </w:tcPr>
          <w:p>
            <w:pPr>
              <w:pStyle w:val="3"/>
              <w:jc w:val="center"/>
              <w:rPr>
                <w:color w:val="auto"/>
              </w:rPr>
            </w:pPr>
            <w:r>
              <w:rPr>
                <w:color w:val="auto"/>
              </w:rPr>
              <w:t>团结闸断面汇水范围</w:t>
            </w:r>
          </w:p>
        </w:tc>
        <w:tc>
          <w:tcPr>
            <w:tcW w:w="802" w:type="pct"/>
            <w:vAlign w:val="center"/>
          </w:tcPr>
          <w:p>
            <w:pPr>
              <w:pStyle w:val="3"/>
              <w:jc w:val="center"/>
              <w:rPr>
                <w:color w:val="auto"/>
              </w:rPr>
            </w:pPr>
            <w:r>
              <w:rPr>
                <w:color w:val="auto"/>
              </w:rPr>
              <w:t>团结闸</w:t>
            </w:r>
          </w:p>
        </w:tc>
        <w:tc>
          <w:tcPr>
            <w:tcW w:w="492" w:type="pct"/>
            <w:vAlign w:val="center"/>
          </w:tcPr>
          <w:p>
            <w:pPr>
              <w:pStyle w:val="3"/>
              <w:jc w:val="center"/>
              <w:rPr>
                <w:color w:val="auto"/>
              </w:rPr>
            </w:pPr>
            <w:r>
              <w:rPr>
                <w:color w:val="auto"/>
              </w:rPr>
              <w:t>新汴河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草庙镇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76" w:hRule="atLeast"/>
          <w:jc w:val="center"/>
        </w:trPr>
        <w:tc>
          <w:tcPr>
            <w:tcW w:w="308" w:type="pct"/>
            <w:vAlign w:val="center"/>
          </w:tcPr>
          <w:p>
            <w:pPr>
              <w:pStyle w:val="3"/>
              <w:jc w:val="center"/>
              <w:rPr>
                <w:color w:val="auto"/>
              </w:rPr>
            </w:pPr>
            <w:r>
              <w:rPr>
                <w:color w:val="auto"/>
              </w:rPr>
              <w:t>1</w:t>
            </w:r>
            <w:r>
              <w:rPr>
                <w:rFonts w:hint="eastAsia"/>
                <w:color w:val="auto"/>
              </w:rPr>
              <w:t>1</w:t>
            </w:r>
          </w:p>
        </w:tc>
        <w:tc>
          <w:tcPr>
            <w:tcW w:w="1270" w:type="pct"/>
            <w:vAlign w:val="center"/>
          </w:tcPr>
          <w:p>
            <w:pPr>
              <w:pStyle w:val="3"/>
              <w:jc w:val="center"/>
              <w:rPr>
                <w:color w:val="auto"/>
              </w:rPr>
            </w:pPr>
            <w:r>
              <w:rPr>
                <w:color w:val="auto"/>
              </w:rPr>
              <w:t>王庄西断面汇水范围</w:t>
            </w:r>
          </w:p>
        </w:tc>
        <w:tc>
          <w:tcPr>
            <w:tcW w:w="802" w:type="pct"/>
            <w:vAlign w:val="center"/>
          </w:tcPr>
          <w:p>
            <w:pPr>
              <w:pStyle w:val="3"/>
              <w:jc w:val="center"/>
              <w:rPr>
                <w:color w:val="auto"/>
              </w:rPr>
            </w:pPr>
            <w:r>
              <w:rPr>
                <w:color w:val="auto"/>
              </w:rPr>
              <w:t>王庄西</w:t>
            </w:r>
          </w:p>
        </w:tc>
        <w:tc>
          <w:tcPr>
            <w:tcW w:w="492" w:type="pct"/>
            <w:vAlign w:val="center"/>
          </w:tcPr>
          <w:p>
            <w:pPr>
              <w:pStyle w:val="3"/>
              <w:jc w:val="center"/>
              <w:rPr>
                <w:color w:val="auto"/>
              </w:rPr>
            </w:pPr>
            <w:r>
              <w:rPr>
                <w:color w:val="auto"/>
              </w:rPr>
              <w:t>石梁河</w:t>
            </w:r>
          </w:p>
        </w:tc>
        <w:tc>
          <w:tcPr>
            <w:tcW w:w="483" w:type="pct"/>
            <w:vAlign w:val="center"/>
          </w:tcPr>
          <w:p>
            <w:pPr>
              <w:pStyle w:val="3"/>
              <w:jc w:val="center"/>
              <w:rPr>
                <w:color w:val="auto"/>
              </w:rPr>
            </w:pPr>
            <w:r>
              <w:rPr>
                <w:color w:val="auto"/>
              </w:rPr>
              <w:t>泗县</w:t>
            </w:r>
          </w:p>
        </w:tc>
        <w:tc>
          <w:tcPr>
            <w:tcW w:w="1642" w:type="pct"/>
            <w:vAlign w:val="center"/>
          </w:tcPr>
          <w:p>
            <w:pPr>
              <w:pStyle w:val="3"/>
              <w:rPr>
                <w:color w:val="auto"/>
              </w:rPr>
            </w:pPr>
            <w:r>
              <w:rPr>
                <w:color w:val="auto"/>
              </w:rPr>
              <w:t>长沟镇、墩集镇、大路口</w:t>
            </w:r>
            <w:r>
              <w:rPr>
                <w:rFonts w:hint="eastAsia"/>
                <w:color w:val="auto"/>
                <w:vertAlign w:val="baseline"/>
                <w:lang w:val="en-US" w:eastAsia="zh-CN"/>
              </w:rPr>
              <w:t>镇</w:t>
            </w:r>
            <w:r>
              <w:rPr>
                <w:color w:val="auto"/>
              </w:rPr>
              <w:t>、泗城镇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308" w:type="pct"/>
            <w:vAlign w:val="center"/>
          </w:tcPr>
          <w:p>
            <w:pPr>
              <w:pStyle w:val="3"/>
              <w:jc w:val="center"/>
              <w:rPr>
                <w:color w:val="auto"/>
              </w:rPr>
            </w:pPr>
            <w:r>
              <w:rPr>
                <w:color w:val="auto"/>
              </w:rPr>
              <w:t>1</w:t>
            </w:r>
            <w:r>
              <w:rPr>
                <w:rFonts w:hint="eastAsia"/>
                <w:color w:val="auto"/>
              </w:rPr>
              <w:t>2</w:t>
            </w:r>
          </w:p>
        </w:tc>
        <w:tc>
          <w:tcPr>
            <w:tcW w:w="1270" w:type="pct"/>
            <w:vAlign w:val="center"/>
          </w:tcPr>
          <w:p>
            <w:pPr>
              <w:pStyle w:val="3"/>
              <w:jc w:val="center"/>
              <w:rPr>
                <w:color w:val="auto"/>
              </w:rPr>
            </w:pPr>
            <w:r>
              <w:rPr>
                <w:color w:val="auto"/>
              </w:rPr>
              <w:t>关咀断面汇水范围</w:t>
            </w:r>
          </w:p>
        </w:tc>
        <w:tc>
          <w:tcPr>
            <w:tcW w:w="802" w:type="pct"/>
            <w:vAlign w:val="center"/>
          </w:tcPr>
          <w:p>
            <w:pPr>
              <w:pStyle w:val="3"/>
              <w:jc w:val="center"/>
              <w:rPr>
                <w:color w:val="auto"/>
              </w:rPr>
            </w:pPr>
            <w:r>
              <w:rPr>
                <w:color w:val="auto"/>
              </w:rPr>
              <w:t>关咀</w:t>
            </w:r>
          </w:p>
        </w:tc>
        <w:tc>
          <w:tcPr>
            <w:tcW w:w="492" w:type="pct"/>
            <w:vAlign w:val="center"/>
          </w:tcPr>
          <w:p>
            <w:pPr>
              <w:pStyle w:val="3"/>
              <w:jc w:val="center"/>
              <w:rPr>
                <w:color w:val="auto"/>
              </w:rPr>
            </w:pPr>
            <w:r>
              <w:rPr>
                <w:color w:val="auto"/>
              </w:rPr>
              <w:t>沱河</w:t>
            </w:r>
          </w:p>
        </w:tc>
        <w:tc>
          <w:tcPr>
            <w:tcW w:w="483" w:type="pct"/>
            <w:vAlign w:val="center"/>
          </w:tcPr>
          <w:p>
            <w:pPr>
              <w:pStyle w:val="3"/>
              <w:jc w:val="center"/>
              <w:rPr>
                <w:color w:val="auto"/>
              </w:rPr>
            </w:pPr>
            <w:r>
              <w:rPr>
                <w:color w:val="auto"/>
              </w:rPr>
              <w:t>泗县</w:t>
            </w:r>
          </w:p>
          <w:p>
            <w:pPr>
              <w:pStyle w:val="3"/>
              <w:jc w:val="center"/>
              <w:rPr>
                <w:color w:val="auto"/>
              </w:rPr>
            </w:pPr>
            <w:r>
              <w:rPr>
                <w:color w:val="auto"/>
              </w:rPr>
              <w:t>埇桥区</w:t>
            </w:r>
          </w:p>
          <w:p>
            <w:pPr>
              <w:pStyle w:val="3"/>
              <w:jc w:val="center"/>
              <w:rPr>
                <w:color w:val="auto"/>
              </w:rPr>
            </w:pPr>
            <w:r>
              <w:rPr>
                <w:color w:val="auto"/>
              </w:rPr>
              <w:t>灵璧县</w:t>
            </w:r>
          </w:p>
        </w:tc>
        <w:tc>
          <w:tcPr>
            <w:tcW w:w="1642" w:type="pct"/>
            <w:vAlign w:val="center"/>
          </w:tcPr>
          <w:p>
            <w:pPr>
              <w:pStyle w:val="3"/>
              <w:rPr>
                <w:color w:val="auto"/>
              </w:rPr>
            </w:pPr>
            <w:r>
              <w:rPr>
                <w:b/>
                <w:bCs/>
                <w:color w:val="auto"/>
              </w:rPr>
              <w:t>泗县：</w:t>
            </w:r>
            <w:r>
              <w:rPr>
                <w:color w:val="auto"/>
              </w:rPr>
              <w:t>草沟镇，丁湖镇</w:t>
            </w:r>
          </w:p>
          <w:p>
            <w:pPr>
              <w:pStyle w:val="3"/>
              <w:rPr>
                <w:color w:val="auto"/>
              </w:rPr>
            </w:pPr>
            <w:r>
              <w:rPr>
                <w:b/>
                <w:bCs/>
                <w:color w:val="auto"/>
              </w:rPr>
              <w:t>埇桥区：</w:t>
            </w:r>
            <w:r>
              <w:rPr>
                <w:color w:val="auto"/>
              </w:rPr>
              <w:t>大店镇</w:t>
            </w:r>
          </w:p>
          <w:p>
            <w:pPr>
              <w:pStyle w:val="3"/>
              <w:rPr>
                <w:color w:val="auto"/>
              </w:rPr>
            </w:pPr>
            <w:r>
              <w:rPr>
                <w:b/>
                <w:bCs/>
                <w:color w:val="auto"/>
              </w:rPr>
              <w:t>灵璧县：</w:t>
            </w:r>
            <w:r>
              <w:rPr>
                <w:color w:val="auto"/>
              </w:rPr>
              <w:t>黄湾镇，韦集镇，娄庄镇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72" w:hRule="atLeast"/>
          <w:jc w:val="center"/>
        </w:trPr>
        <w:tc>
          <w:tcPr>
            <w:tcW w:w="308" w:type="pct"/>
            <w:vAlign w:val="center"/>
          </w:tcPr>
          <w:p>
            <w:pPr>
              <w:pStyle w:val="3"/>
              <w:jc w:val="center"/>
              <w:rPr>
                <w:color w:val="auto"/>
              </w:rPr>
            </w:pPr>
            <w:r>
              <w:rPr>
                <w:color w:val="auto"/>
              </w:rPr>
              <w:t>1</w:t>
            </w:r>
            <w:r>
              <w:rPr>
                <w:rFonts w:hint="eastAsia"/>
                <w:color w:val="auto"/>
              </w:rPr>
              <w:t>3</w:t>
            </w:r>
          </w:p>
        </w:tc>
        <w:tc>
          <w:tcPr>
            <w:tcW w:w="1270" w:type="pct"/>
            <w:vAlign w:val="center"/>
          </w:tcPr>
          <w:p>
            <w:pPr>
              <w:pStyle w:val="3"/>
              <w:jc w:val="center"/>
              <w:rPr>
                <w:color w:val="auto"/>
              </w:rPr>
            </w:pPr>
            <w:r>
              <w:rPr>
                <w:color w:val="auto"/>
              </w:rPr>
              <w:t>唐河泗县断面汇水范围</w:t>
            </w:r>
          </w:p>
        </w:tc>
        <w:tc>
          <w:tcPr>
            <w:tcW w:w="802" w:type="pct"/>
            <w:vAlign w:val="center"/>
          </w:tcPr>
          <w:p>
            <w:pPr>
              <w:pStyle w:val="3"/>
              <w:jc w:val="center"/>
              <w:rPr>
                <w:color w:val="auto"/>
              </w:rPr>
            </w:pPr>
            <w:r>
              <w:rPr>
                <w:color w:val="auto"/>
              </w:rPr>
              <w:t>唐河泗县</w:t>
            </w:r>
          </w:p>
        </w:tc>
        <w:tc>
          <w:tcPr>
            <w:tcW w:w="492" w:type="pct"/>
            <w:vAlign w:val="center"/>
          </w:tcPr>
          <w:p>
            <w:pPr>
              <w:pStyle w:val="3"/>
              <w:jc w:val="center"/>
              <w:rPr>
                <w:color w:val="auto"/>
              </w:rPr>
            </w:pPr>
            <w:r>
              <w:rPr>
                <w:color w:val="auto"/>
              </w:rPr>
              <w:t>唐河</w:t>
            </w:r>
          </w:p>
        </w:tc>
        <w:tc>
          <w:tcPr>
            <w:tcW w:w="483" w:type="pct"/>
            <w:vAlign w:val="center"/>
          </w:tcPr>
          <w:p>
            <w:pPr>
              <w:pStyle w:val="3"/>
              <w:jc w:val="center"/>
              <w:rPr>
                <w:color w:val="auto"/>
              </w:rPr>
            </w:pPr>
            <w:r>
              <w:rPr>
                <w:color w:val="auto"/>
              </w:rPr>
              <w:t>灵璧县</w:t>
            </w:r>
          </w:p>
          <w:p>
            <w:pPr>
              <w:pStyle w:val="3"/>
              <w:jc w:val="center"/>
              <w:rPr>
                <w:color w:val="auto"/>
              </w:rPr>
            </w:pPr>
            <w:r>
              <w:rPr>
                <w:color w:val="auto"/>
              </w:rPr>
              <w:t>埇桥区</w:t>
            </w:r>
          </w:p>
        </w:tc>
        <w:tc>
          <w:tcPr>
            <w:tcW w:w="1642" w:type="pct"/>
            <w:vAlign w:val="center"/>
          </w:tcPr>
          <w:p>
            <w:pPr>
              <w:pStyle w:val="3"/>
              <w:rPr>
                <w:color w:val="auto"/>
              </w:rPr>
            </w:pPr>
            <w:r>
              <w:rPr>
                <w:b/>
                <w:bCs/>
                <w:color w:val="auto"/>
              </w:rPr>
              <w:t>灵璧县：</w:t>
            </w:r>
            <w:r>
              <w:rPr>
                <w:color w:val="auto"/>
              </w:rPr>
              <w:t>杨疃镇，浍沟镇，禅堂</w:t>
            </w:r>
            <w:r>
              <w:rPr>
                <w:rFonts w:hint="eastAsia"/>
                <w:color w:val="auto"/>
                <w:vertAlign w:val="baseline"/>
                <w:lang w:val="en-US" w:eastAsia="zh-CN"/>
              </w:rPr>
              <w:t>镇</w:t>
            </w:r>
            <w:r>
              <w:rPr>
                <w:color w:val="auto"/>
              </w:rPr>
              <w:t>，灵城镇，向阳</w:t>
            </w:r>
            <w:r>
              <w:rPr>
                <w:rFonts w:hint="eastAsia"/>
                <w:color w:val="auto"/>
                <w:vertAlign w:val="baseline"/>
                <w:lang w:val="en-US" w:eastAsia="zh-CN"/>
              </w:rPr>
              <w:t>镇</w:t>
            </w:r>
            <w:r>
              <w:rPr>
                <w:color w:val="auto"/>
              </w:rPr>
              <w:t>，虞姬</w:t>
            </w:r>
            <w:r>
              <w:rPr>
                <w:rFonts w:hint="eastAsia"/>
                <w:color w:val="auto"/>
                <w:vertAlign w:val="baseline"/>
                <w:lang w:val="en-US" w:eastAsia="zh-CN"/>
              </w:rPr>
              <w:t>镇</w:t>
            </w:r>
          </w:p>
          <w:p>
            <w:pPr>
              <w:pStyle w:val="3"/>
              <w:rPr>
                <w:color w:val="auto"/>
              </w:rPr>
            </w:pPr>
            <w:r>
              <w:rPr>
                <w:b/>
                <w:bCs/>
                <w:color w:val="auto"/>
              </w:rPr>
              <w:t>埇桥区：</w:t>
            </w:r>
            <w:r>
              <w:rPr>
                <w:color w:val="auto"/>
              </w:rPr>
              <w:t>苗庵</w:t>
            </w:r>
            <w:r>
              <w:rPr>
                <w:rFonts w:hint="eastAsia"/>
                <w:color w:val="auto"/>
                <w:vertAlign w:val="baseline"/>
                <w:lang w:val="en-US" w:eastAsia="zh-CN"/>
              </w:rPr>
              <w:t>镇</w:t>
            </w:r>
            <w:r>
              <w:rPr>
                <w:color w:val="auto"/>
              </w:rPr>
              <w:t>，蒿沟</w:t>
            </w:r>
            <w:r>
              <w:rPr>
                <w:rFonts w:hint="eastAsia"/>
                <w:color w:val="auto"/>
                <w:vertAlign w:val="baseline"/>
                <w:lang w:val="en-US" w:eastAsia="zh-CN"/>
              </w:rPr>
              <w:t>镇</w:t>
            </w:r>
          </w:p>
        </w:tc>
      </w:tr>
    </w:tbl>
    <w:p>
      <w:pPr>
        <w:pStyle w:val="49"/>
        <w:sectPr>
          <w:pgSz w:w="11906" w:h="16838"/>
          <w:pgMar w:top="1440" w:right="1797" w:bottom="1440" w:left="1797" w:header="851" w:footer="1418" w:gutter="0"/>
          <w:pgBorders>
            <w:top w:val="none" w:sz="0" w:space="0"/>
            <w:left w:val="none" w:sz="0" w:space="0"/>
            <w:bottom w:val="none" w:sz="0" w:space="0"/>
            <w:right w:val="none" w:sz="0" w:space="0"/>
          </w:pgBorders>
          <w:pgNumType w:fmt="decimal"/>
          <w:cols w:space="720" w:num="1"/>
          <w:docGrid w:linePitch="312" w:charSpace="0"/>
        </w:sectPr>
      </w:pP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lang w:val="en-US" w:eastAsia="zh-CN"/>
        </w:rPr>
      </w:pPr>
      <w:r>
        <w:rPr>
          <w:rFonts w:hint="eastAsia" w:ascii="Times New Roman" w:hAnsi="Times New Roman"/>
          <w:lang w:val="en-US" w:eastAsia="zh-CN"/>
        </w:rPr>
        <w:t>附表2  2020年宿州市国考断面水质状况</w:t>
      </w:r>
      <w:bookmarkEnd w:id="151"/>
    </w:p>
    <w:tbl>
      <w:tblPr>
        <w:tblStyle w:val="32"/>
        <w:tblW w:w="15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773"/>
        <w:gridCol w:w="1047"/>
        <w:gridCol w:w="786"/>
        <w:gridCol w:w="898"/>
        <w:gridCol w:w="680"/>
        <w:gridCol w:w="680"/>
        <w:gridCol w:w="567"/>
        <w:gridCol w:w="680"/>
        <w:gridCol w:w="680"/>
        <w:gridCol w:w="680"/>
        <w:gridCol w:w="567"/>
        <w:gridCol w:w="680"/>
        <w:gridCol w:w="680"/>
        <w:gridCol w:w="680"/>
        <w:gridCol w:w="680"/>
        <w:gridCol w:w="680"/>
        <w:gridCol w:w="679"/>
        <w:gridCol w:w="1084"/>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序号</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所在</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水体</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名称</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断面来源</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考核目标</w:t>
            </w:r>
            <w:r>
              <w:rPr>
                <w:rFonts w:hint="default" w:ascii="Times New Roman" w:hAnsi="Times New Roman" w:eastAsia="仿宋" w:cs="Times New Roman"/>
                <w:b/>
                <w:bCs/>
                <w:color w:val="000000" w:themeColor="text1"/>
                <w:kern w:val="0"/>
                <w:sz w:val="21"/>
                <w:szCs w:val="21"/>
                <w:highlight w:val="none"/>
                <w14:textFill>
                  <w14:solidFill>
                    <w14:schemeClr w14:val="tx1"/>
                  </w14:solidFill>
                </w14:textFill>
              </w:rPr>
              <w:t>（安徽省）</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2月</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3月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4月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5月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6月</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7月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8月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9月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10月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11月</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12月</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年均水质</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月度达标率（%）</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主要超标指标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沱河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芦岭桥</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41.6</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沱河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关咀</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劣Ⅴ</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Ⅱ</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氟化物、高锰酸盐指数、化学需氧量、溶解氧、总磷、生化需氧量、石油类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3</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新濉河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大屈</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劣Ⅴ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83.3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新汴河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团结闸</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50.0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w:t>
            </w:r>
          </w:p>
        </w:tc>
        <w:tc>
          <w:tcPr>
            <w:tcW w:w="77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浍河</w:t>
            </w:r>
          </w:p>
        </w:tc>
        <w:tc>
          <w:tcPr>
            <w:tcW w:w="104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湖沟</w:t>
            </w:r>
          </w:p>
        </w:tc>
        <w:tc>
          <w:tcPr>
            <w:tcW w:w="786"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保留</w:t>
            </w:r>
          </w:p>
        </w:tc>
        <w:tc>
          <w:tcPr>
            <w:tcW w:w="898"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Ⅴ</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79"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91.7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唐河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唐河泗县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7</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奎河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奎河宿州市</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8</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石梁河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王庄西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66.7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化学需氧量、高锰酸盐指数、总磷、溶解氧、氨氮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9</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萧濉新河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萧濉新河宿州市</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25.0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高锰酸盐指数、化学需氧量、总磷、氨氮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10</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王引河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王引河固口闸</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25.0</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化学需氧量、氟化物、总磷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11</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老濉河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老濉河泗县</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劣Ⅴ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Ⅱ</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高锰酸盐指数、pH、溶解氧、化学需氧量、氟化物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12</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澥河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方店闸</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r>
              <w:rPr>
                <w:rFonts w:hint="default" w:ascii="Times New Roman" w:hAnsi="Times New Roman" w:eastAsia="仿宋" w:cs="Times New Roman"/>
                <w:color w:val="000000"/>
                <w:sz w:val="21"/>
                <w:szCs w:val="21"/>
              </w:rPr>
              <w:t>　</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Ⅱ</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sz w:val="21"/>
                <w:szCs w:val="21"/>
              </w:rPr>
              <w:t>Ⅲ</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58.3</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7"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13</w:t>
            </w:r>
          </w:p>
        </w:tc>
        <w:tc>
          <w:tcPr>
            <w:tcW w:w="773"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废黄河</w:t>
            </w:r>
          </w:p>
        </w:tc>
        <w:tc>
          <w:tcPr>
            <w:tcW w:w="1047" w:type="dxa"/>
            <w:shd w:val="clear" w:color="auto" w:fill="auto"/>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铜山贾楼桥</w:t>
            </w:r>
          </w:p>
        </w:tc>
        <w:tc>
          <w:tcPr>
            <w:tcW w:w="78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sz w:val="21"/>
                <w:szCs w:val="21"/>
              </w:rPr>
              <w:t>新增</w:t>
            </w:r>
          </w:p>
        </w:tc>
        <w:tc>
          <w:tcPr>
            <w:tcW w:w="898"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　</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567"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劣Ⅴ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Ⅴ</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80"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Ⅲ</w:t>
            </w:r>
          </w:p>
        </w:tc>
        <w:tc>
          <w:tcPr>
            <w:tcW w:w="679" w:type="dxa"/>
            <w:shd w:val="clear" w:color="auto" w:fill="auto"/>
            <w:noWrap/>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sz w:val="21"/>
                <w:szCs w:val="21"/>
              </w:rPr>
              <w:t>Ⅳ</w:t>
            </w:r>
          </w:p>
        </w:tc>
        <w:tc>
          <w:tcPr>
            <w:tcW w:w="1084"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41.7</w:t>
            </w:r>
          </w:p>
        </w:tc>
        <w:tc>
          <w:tcPr>
            <w:tcW w:w="1503" w:type="dxa"/>
            <w:shd w:val="clear" w:color="auto" w:fill="FFFFFF"/>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化学需氧量、高锰酸盐指数、总磷、pH</w:t>
            </w:r>
          </w:p>
        </w:tc>
      </w:tr>
    </w:tbl>
    <w:p>
      <w:pPr>
        <w:pStyle w:val="27"/>
        <w:ind w:left="0" w:leftChars="0" w:firstLine="0" w:firstLineChars="0"/>
      </w:pPr>
    </w:p>
    <w:p>
      <w:pPr>
        <w:ind w:firstLine="600"/>
      </w:pPr>
    </w:p>
    <w:p>
      <w:pPr>
        <w:pStyle w:val="3"/>
        <w:ind w:firstLine="560"/>
      </w:pPr>
    </w:p>
    <w:p>
      <w:pPr>
        <w:ind w:left="300" w:firstLine="600"/>
      </w:pPr>
      <w:r>
        <w:br w:type="page"/>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lang w:val="en-US" w:eastAsia="zh-CN"/>
        </w:rPr>
      </w:pPr>
      <w:bookmarkStart w:id="153" w:name="_Toc31106"/>
      <w:r>
        <w:rPr>
          <w:rFonts w:hint="eastAsia" w:ascii="Times New Roman" w:hAnsi="Times New Roman"/>
          <w:lang w:val="en-US" w:eastAsia="zh-CN"/>
        </w:rPr>
        <w:t>附表3  2020年宿州市地表水考核断面水质情况</w:t>
      </w:r>
      <w:bookmarkEnd w:id="153"/>
    </w:p>
    <w:tbl>
      <w:tblPr>
        <w:tblStyle w:val="113"/>
        <w:tblW w:w="15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50"/>
        <w:gridCol w:w="850"/>
        <w:gridCol w:w="964"/>
        <w:gridCol w:w="850"/>
        <w:gridCol w:w="655"/>
        <w:gridCol w:w="560"/>
        <w:gridCol w:w="680"/>
        <w:gridCol w:w="680"/>
        <w:gridCol w:w="680"/>
        <w:gridCol w:w="680"/>
        <w:gridCol w:w="680"/>
        <w:gridCol w:w="680"/>
        <w:gridCol w:w="680"/>
        <w:gridCol w:w="680"/>
        <w:gridCol w:w="680"/>
        <w:gridCol w:w="680"/>
        <w:gridCol w:w="684"/>
        <w:gridCol w:w="79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6"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序号</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责任</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地区</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所在</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水体</w:t>
            </w:r>
          </w:p>
        </w:tc>
        <w:tc>
          <w:tcPr>
            <w:tcW w:w="96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断面名称</w:t>
            </w:r>
          </w:p>
        </w:tc>
        <w:tc>
          <w:tcPr>
            <w:tcW w:w="85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2020年水质目标</w:t>
            </w:r>
          </w:p>
        </w:tc>
        <w:tc>
          <w:tcPr>
            <w:tcW w:w="655"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1月</w:t>
            </w:r>
          </w:p>
        </w:tc>
        <w:tc>
          <w:tcPr>
            <w:tcW w:w="56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3月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4月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5月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6月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7月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8月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9月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10月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11月</w:t>
            </w:r>
          </w:p>
        </w:tc>
        <w:tc>
          <w:tcPr>
            <w:tcW w:w="680"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12月</w:t>
            </w:r>
          </w:p>
        </w:tc>
        <w:tc>
          <w:tcPr>
            <w:tcW w:w="68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年均水质</w:t>
            </w:r>
          </w:p>
        </w:tc>
        <w:tc>
          <w:tcPr>
            <w:tcW w:w="79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月度达标率（%）</w:t>
            </w:r>
          </w:p>
        </w:tc>
        <w:tc>
          <w:tcPr>
            <w:tcW w:w="181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主要超标</w:t>
            </w:r>
          </w:p>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泗县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关咀</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66.7 </w:t>
            </w:r>
          </w:p>
        </w:tc>
        <w:tc>
          <w:tcPr>
            <w:tcW w:w="1814" w:type="dxa"/>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氟化物、化学需氧量、高锰酸盐指数、溶解氧、生化需氧量、总磷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lang w:val="en-US" w:eastAsia="zh-CN"/>
              </w:rPr>
              <w:t>唐河泗县（</w:t>
            </w:r>
            <w:r>
              <w:rPr>
                <w:rFonts w:hint="default" w:ascii="Times New Roman" w:hAnsi="Times New Roman" w:eastAsia="仿宋" w:cs="Times New Roman"/>
                <w:color w:val="000000"/>
                <w:sz w:val="21"/>
                <w:szCs w:val="21"/>
              </w:rPr>
              <w:t>樊集</w:t>
            </w:r>
            <w:r>
              <w:rPr>
                <w:rFonts w:hint="default" w:ascii="Times New Roman" w:hAnsi="Times New Roman" w:eastAsia="仿宋" w:cs="Times New Roman"/>
                <w:color w:val="000000"/>
                <w:sz w:val="21"/>
                <w:szCs w:val="21"/>
                <w:lang w:val="en-US" w:eastAsia="zh-CN"/>
              </w:rPr>
              <w:t>）</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36.4 </w:t>
            </w:r>
          </w:p>
        </w:tc>
        <w:tc>
          <w:tcPr>
            <w:tcW w:w="1814" w:type="dxa"/>
            <w:vAlign w:val="center"/>
          </w:tcPr>
          <w:p>
            <w:pPr>
              <w:spacing w:line="240" w:lineRule="auto"/>
              <w:ind w:firstLine="0" w:firstLineChars="0"/>
              <w:contextualSpacing/>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高锰酸盐指数、氟化物、化学需氧量、生化需氧量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团结闸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大屈</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83.3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石梁河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王庄西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石龙湖</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石龙湖湖心</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V</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25.0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总磷、化学需氧量、高锰酸盐指数、溶解氧、生化需氧量、氨氮、氟化物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灵璧县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渡口村</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9.1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氟化物、化学需氧量、高锰酸盐指数、生化需氧量、总磷、溶解氧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8</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唐河地下涵</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45.5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氟化物、化学需氧量、氨氮、总磷、生化需氧量、高锰酸盐指数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9</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赵戴桥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27.3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唐河地下涵上</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45.5</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11</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大马桥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83.3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12</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岳</w:t>
            </w:r>
            <w:r>
              <w:rPr>
                <w:rFonts w:hint="default" w:ascii="Times New Roman" w:hAnsi="Times New Roman" w:cs="Times New Roman"/>
                <w:color w:val="000000"/>
                <w:sz w:val="21"/>
                <w:szCs w:val="21"/>
                <w:lang w:val="en-US" w:eastAsia="zh-CN"/>
              </w:rPr>
              <w:t>洪</w:t>
            </w:r>
            <w:r>
              <w:rPr>
                <w:rFonts w:hint="default" w:ascii="Times New Roman" w:hAnsi="Times New Roman" w:eastAsia="仿宋" w:cs="Times New Roman"/>
                <w:color w:val="000000"/>
                <w:sz w:val="21"/>
                <w:szCs w:val="21"/>
              </w:rPr>
              <w:t>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唐河村</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90.9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13</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埇桥区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芦岭</w:t>
            </w:r>
            <w:r>
              <w:rPr>
                <w:rFonts w:hint="default" w:ascii="Times New Roman" w:hAnsi="Times New Roman" w:cs="Times New Roman"/>
                <w:color w:val="000000"/>
                <w:sz w:val="21"/>
                <w:szCs w:val="21"/>
                <w:lang w:val="en-US" w:eastAsia="zh-CN"/>
              </w:rPr>
              <w:t>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化学需氧量、氟化物、高锰酸盐指数、生化需氧量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14</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王桥闸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50.0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刘家</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72.7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高锰酸盐指数、生化需氧量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小黄河节制闸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17</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新汴河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陆湾渡口</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90.9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18</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新濉河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草坝闸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66.7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19</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浍河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湖沟</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奎河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时村北</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56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66.7</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总磷、氨氮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21</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澥河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方店闸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22</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萧县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龙河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浮绥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23</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闸河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许岗子闸上</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100 </w:t>
            </w:r>
          </w:p>
        </w:tc>
        <w:tc>
          <w:tcPr>
            <w:tcW w:w="1814" w:type="dxa"/>
            <w:vAlign w:val="center"/>
          </w:tcPr>
          <w:p>
            <w:pPr>
              <w:spacing w:line="240" w:lineRule="auto"/>
              <w:ind w:firstLine="0" w:firstLineChars="0"/>
              <w:contextualSpacing/>
              <w:jc w:val="center"/>
              <w:rPr>
                <w:rFonts w:hint="eastAsia" w:ascii="Times New Roman" w:hAnsi="Times New Roman" w:eastAsia="仿宋"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24</w:t>
            </w:r>
          </w:p>
        </w:tc>
        <w:tc>
          <w:tcPr>
            <w:tcW w:w="850" w:type="dxa"/>
            <w:vMerge w:val="restart"/>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砀山县</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利民河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固口</w:t>
            </w:r>
            <w:r>
              <w:rPr>
                <w:rFonts w:hint="default" w:ascii="Times New Roman" w:hAnsi="Times New Roman" w:cs="Times New Roman"/>
                <w:color w:val="000000"/>
                <w:sz w:val="21"/>
                <w:szCs w:val="21"/>
                <w:lang w:val="en-US" w:eastAsia="zh-CN"/>
              </w:rPr>
              <w:t>闸</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41.7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氟化物、化学需氧量、高锰酸盐指数、总磷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25</w:t>
            </w:r>
          </w:p>
        </w:tc>
        <w:tc>
          <w:tcPr>
            <w:tcW w:w="850" w:type="dxa"/>
            <w:vMerge w:val="continue"/>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废黄河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杨寨</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eastAsia" w:ascii="Times New Roman" w:hAnsi="Times New Roman" w:cs="Times New Roman"/>
                <w:color w:val="000000"/>
                <w:sz w:val="21"/>
                <w:szCs w:val="21"/>
                <w:lang w:val="en-US" w:eastAsia="zh-CN"/>
              </w:rPr>
              <w:t>-</w:t>
            </w:r>
            <w:r>
              <w:rPr>
                <w:rFonts w:hint="default" w:ascii="Times New Roman" w:hAnsi="Times New Roman" w:eastAsia="仿宋" w:cs="Times New Roman"/>
                <w:color w:val="000000"/>
                <w:sz w:val="21"/>
                <w:szCs w:val="21"/>
              </w:rPr>
              <w:t>　</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80.0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26</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宿州市经开区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铁路运河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大外环南路桥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14.3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氨氮、化学需氧量、氟化物、高锰酸盐指数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27</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宿马园区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海汪桥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eastAsia"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rPr>
              <w:t>　</w:t>
            </w:r>
            <w:r>
              <w:rPr>
                <w:rFonts w:hint="eastAsia" w:ascii="Times New Roman" w:hAnsi="Times New Roman" w:cs="Times New Roman"/>
                <w:color w:val="000000"/>
                <w:sz w:val="21"/>
                <w:szCs w:val="21"/>
                <w:lang w:val="en-US" w:eastAsia="zh-CN"/>
              </w:rPr>
              <w:t>-</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70.0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28</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市高新区</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新北沱河</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新北沱河地下涵</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55"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Ⅱ</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Ⅲ</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45.5 </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化学需氧量、高锰酸盐指数、氟化物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29</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市鞋城</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大陈沟</w:t>
            </w:r>
          </w:p>
        </w:tc>
        <w:tc>
          <w:tcPr>
            <w:tcW w:w="96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陈河九桥</w:t>
            </w:r>
          </w:p>
        </w:tc>
        <w:tc>
          <w:tcPr>
            <w:tcW w:w="85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55" w:type="dxa"/>
            <w:vAlign w:val="center"/>
          </w:tcPr>
          <w:p>
            <w:pPr>
              <w:spacing w:line="240" w:lineRule="auto"/>
              <w:ind w:firstLine="0" w:firstLineChars="0"/>
              <w:contextualSpacing/>
              <w:jc w:val="center"/>
              <w:rPr>
                <w:rFonts w:hint="eastAsia" w:ascii="Times New Roman" w:hAnsi="Times New Roman" w:eastAsia="仿宋"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56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　</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Ⅳ</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劣Ⅴ</w:t>
            </w:r>
          </w:p>
        </w:tc>
        <w:tc>
          <w:tcPr>
            <w:tcW w:w="680"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断流</w:t>
            </w:r>
          </w:p>
        </w:tc>
        <w:tc>
          <w:tcPr>
            <w:tcW w:w="684" w:type="dxa"/>
            <w:vAlign w:val="center"/>
          </w:tcPr>
          <w:p>
            <w:pPr>
              <w:spacing w:line="240" w:lineRule="auto"/>
              <w:ind w:firstLine="0" w:firstLineChars="0"/>
              <w:contextualSpacing/>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sz w:val="21"/>
                <w:szCs w:val="21"/>
              </w:rPr>
              <w:t>Ⅳ</w:t>
            </w:r>
          </w:p>
        </w:tc>
        <w:tc>
          <w:tcPr>
            <w:tcW w:w="794" w:type="dxa"/>
            <w:vAlign w:val="center"/>
          </w:tcPr>
          <w:p>
            <w:pPr>
              <w:spacing w:line="240" w:lineRule="auto"/>
              <w:ind w:firstLine="0" w:firstLineChars="0"/>
              <w:contextualSpacing/>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1814" w:type="dxa"/>
            <w:vAlign w:val="center"/>
          </w:tcPr>
          <w:p>
            <w:pPr>
              <w:spacing w:line="240" w:lineRule="auto"/>
              <w:ind w:firstLine="0" w:firstLineChars="0"/>
              <w:contextualSpacing/>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氟化物、化学需氧量、氨氮、高锰酸盐指数</w:t>
            </w:r>
          </w:p>
        </w:tc>
      </w:tr>
    </w:tbl>
    <w:p>
      <w:pPr>
        <w:pStyle w:val="3"/>
        <w:rPr>
          <w:rFonts w:hint="eastAsia"/>
        </w:rPr>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pPr>
      <w:r>
        <w:rPr>
          <w:rFonts w:hint="eastAsia"/>
        </w:rPr>
        <w:t>备注：“-”，因疫情原因，道路封堵，无法采样，无监测数据。</w:t>
      </w:r>
      <w:r>
        <w:rPr>
          <w:rFonts w:hint="eastAsia"/>
        </w:rPr>
        <w:tab/>
      </w:r>
    </w:p>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default"/>
          <w:lang w:val="en-US" w:eastAsia="zh-CN"/>
        </w:rPr>
      </w:pPr>
      <w:r>
        <w:rPr>
          <w:rFonts w:hint="eastAsia"/>
          <w:lang w:val="en-US" w:eastAsia="zh-CN"/>
        </w:rPr>
        <w:t>附表4  2020年宿州市县级及以上集中式饮用水源达标情况</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70"/>
        <w:gridCol w:w="6150"/>
        <w:gridCol w:w="2327"/>
        <w:gridCol w:w="2481"/>
        <w:gridCol w:w="20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atLeast"/>
          <w:tblHeader/>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bCs/>
                <w:sz w:val="21"/>
                <w:szCs w:val="21"/>
                <w:lang w:val="en-US" w:eastAsia="zh-CN"/>
              </w:rPr>
              <w:t>序号</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2"/>
                <w:sz w:val="21"/>
                <w:szCs w:val="21"/>
                <w:u w:val="none"/>
                <w:lang w:val="en-US" w:eastAsia="zh-CN" w:bidi="ar-SA"/>
              </w:rPr>
            </w:pPr>
            <w:r>
              <w:rPr>
                <w:rFonts w:hint="default" w:ascii="Times New Roman" w:hAnsi="Times New Roman" w:eastAsia="仿宋" w:cs="Times New Roman"/>
                <w:b/>
                <w:bCs/>
                <w:kern w:val="2"/>
                <w:sz w:val="21"/>
                <w:szCs w:val="21"/>
                <w:lang w:val="en-US" w:eastAsia="zh-CN" w:bidi="ar-SA"/>
              </w:rPr>
              <w:t>饮用水水源名称</w:t>
            </w:r>
          </w:p>
        </w:tc>
        <w:tc>
          <w:tcPr>
            <w:tcW w:w="23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所在县（区）</w:t>
            </w:r>
          </w:p>
        </w:tc>
        <w:tc>
          <w:tcPr>
            <w:tcW w:w="248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i w:val="0"/>
                <w:iCs w:val="0"/>
                <w:color w:val="000000"/>
                <w:kern w:val="2"/>
                <w:sz w:val="21"/>
                <w:szCs w:val="21"/>
                <w:u w:val="none"/>
                <w:lang w:val="en-US" w:eastAsia="zh-CN" w:bidi="ar-SA"/>
              </w:rPr>
            </w:pPr>
            <w:r>
              <w:rPr>
                <w:rFonts w:hint="default" w:ascii="Times New Roman" w:hAnsi="Times New Roman" w:eastAsia="仿宋" w:cs="Times New Roman"/>
                <w:b/>
                <w:bCs/>
                <w:kern w:val="2"/>
                <w:sz w:val="21"/>
                <w:szCs w:val="21"/>
                <w:lang w:val="en-US" w:eastAsia="zh-CN" w:bidi="ar-SA"/>
              </w:rPr>
              <w:t>类型</w:t>
            </w:r>
          </w:p>
        </w:tc>
        <w:tc>
          <w:tcPr>
            <w:tcW w:w="2046" w:type="dxa"/>
            <w:tcBorders>
              <w:tl2br w:val="nil"/>
              <w:tr2bl w:val="nil"/>
            </w:tcBorders>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bCs/>
                <w:sz w:val="21"/>
                <w:szCs w:val="21"/>
                <w:lang w:val="en-US" w:eastAsia="zh-CN"/>
              </w:rPr>
            </w:pPr>
            <w:r>
              <w:rPr>
                <w:rFonts w:hint="default" w:ascii="Times New Roman" w:hAnsi="Times New Roman" w:cs="Times New Roman"/>
                <w:b/>
                <w:bCs/>
                <w:sz w:val="21"/>
                <w:szCs w:val="21"/>
                <w:lang w:val="en-US" w:eastAsia="zh-CN"/>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宿州市新水厂饮用水水源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宿州市汴北水厂饮用水水源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宿州市一水厂饮用水水源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宿州市备用水源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埇桥区</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泗县地下水备用水源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泗县城市地表水厂饮用水水源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泗县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河流型</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7</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灵璧县自来水厂饮用水水源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灵璧县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7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w:t>
            </w:r>
          </w:p>
        </w:tc>
        <w:tc>
          <w:tcPr>
            <w:tcW w:w="61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萧县自来水厂饮用水水源</w:t>
            </w:r>
          </w:p>
        </w:tc>
        <w:tc>
          <w:tcPr>
            <w:tcW w:w="232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萧县</w:t>
            </w:r>
          </w:p>
        </w:tc>
        <w:tc>
          <w:tcPr>
            <w:tcW w:w="2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地下水</w:t>
            </w:r>
          </w:p>
        </w:tc>
        <w:tc>
          <w:tcPr>
            <w:tcW w:w="2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bookmarkEnd w:id="152"/>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Style w:val="46"/>
          <w:rFonts w:hint="eastAsia"/>
          <w:b/>
          <w:lang w:val="en-US" w:eastAsia="zh-CN"/>
        </w:rPr>
      </w:pPr>
      <w:r>
        <w:rPr>
          <w:rFonts w:hint="eastAsia"/>
          <w:lang w:val="en-US" w:eastAsia="zh-CN"/>
        </w:rPr>
        <w:br w:type="page"/>
      </w:r>
      <w:bookmarkStart w:id="154" w:name="_Toc29081"/>
      <w:r>
        <w:rPr>
          <w:rFonts w:hint="eastAsia" w:ascii="Times New Roman" w:hAnsi="Times New Roman"/>
          <w:lang w:val="en-US" w:eastAsia="zh-CN"/>
        </w:rPr>
        <w:t>附表</w:t>
      </w:r>
      <w:r>
        <w:rPr>
          <w:rStyle w:val="46"/>
          <w:rFonts w:hint="eastAsia"/>
          <w:b/>
          <w:lang w:val="en-US" w:eastAsia="zh-CN"/>
        </w:rPr>
        <w:t xml:space="preserve">5  </w:t>
      </w:r>
      <w:bookmarkEnd w:id="154"/>
      <w:r>
        <w:rPr>
          <w:rFonts w:hint="eastAsia" w:ascii="Times New Roman" w:hAnsi="Times New Roman"/>
          <w:lang w:val="en-US" w:eastAsia="zh-CN"/>
        </w:rPr>
        <w:t xml:space="preserve"> 宿州市“十四五”</w:t>
      </w:r>
      <w:r>
        <w:rPr>
          <w:rStyle w:val="46"/>
          <w:rFonts w:hint="eastAsia"/>
          <w:b/>
          <w:lang w:val="en-US" w:eastAsia="zh-CN"/>
        </w:rPr>
        <w:t>河湖生态流量保障目标清单</w:t>
      </w:r>
    </w:p>
    <w:tbl>
      <w:tblPr>
        <w:tblStyle w:val="32"/>
        <w:tblW w:w="5000" w:type="pct"/>
        <w:tblInd w:w="0" w:type="dxa"/>
        <w:tblLayout w:type="fixed"/>
        <w:tblCellMar>
          <w:top w:w="0" w:type="dxa"/>
          <w:left w:w="108" w:type="dxa"/>
          <w:bottom w:w="0" w:type="dxa"/>
          <w:right w:w="108" w:type="dxa"/>
        </w:tblCellMar>
      </w:tblPr>
      <w:tblGrid>
        <w:gridCol w:w="815"/>
        <w:gridCol w:w="1430"/>
        <w:gridCol w:w="3300"/>
        <w:gridCol w:w="2950"/>
        <w:gridCol w:w="2726"/>
        <w:gridCol w:w="2947"/>
        <w:gridCol w:w="6"/>
      </w:tblGrid>
      <w:tr>
        <w:tblPrEx>
          <w:tblCellMar>
            <w:top w:w="0" w:type="dxa"/>
            <w:left w:w="108" w:type="dxa"/>
            <w:bottom w:w="0" w:type="dxa"/>
            <w:right w:w="108" w:type="dxa"/>
          </w:tblCellMar>
        </w:tblPrEx>
        <w:trPr>
          <w:gridAfter w:val="1"/>
          <w:wAfter w:w="2" w:type="pct"/>
          <w:trHeight w:val="729" w:hRule="atLeast"/>
        </w:trPr>
        <w:tc>
          <w:tcPr>
            <w:tcW w:w="287"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504"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水体名称</w:t>
            </w:r>
          </w:p>
        </w:tc>
        <w:tc>
          <w:tcPr>
            <w:tcW w:w="1164"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主要控制断面/影响的国控断面</w:t>
            </w:r>
          </w:p>
        </w:tc>
        <w:tc>
          <w:tcPr>
            <w:tcW w:w="1040" w:type="pct"/>
            <w:tcBorders>
              <w:top w:val="single" w:color="auto" w:sz="4" w:space="0"/>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生态基流（立方米/秒）</w:t>
            </w:r>
          </w:p>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/最低生态水位（米）</w:t>
            </w:r>
            <w:r>
              <w:rPr>
                <w:rFonts w:hint="default" w:ascii="Times New Roman" w:hAnsi="Times New Roman" w:eastAsia="仿宋" w:cs="Times New Roman"/>
                <w:b/>
                <w:bCs/>
                <w:sz w:val="21"/>
                <w:szCs w:val="21"/>
                <w:vertAlign w:val="superscript"/>
                <w:lang w:val="en-US" w:eastAsia="zh-CN"/>
              </w:rPr>
              <w:t>2</w:t>
            </w:r>
          </w:p>
        </w:tc>
        <w:tc>
          <w:tcPr>
            <w:tcW w:w="961" w:type="pct"/>
            <w:tcBorders>
              <w:top w:val="single" w:color="auto" w:sz="4" w:space="0"/>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基本生态水量（万立方米）</w:t>
            </w:r>
          </w:p>
        </w:tc>
        <w:tc>
          <w:tcPr>
            <w:tcW w:w="1039"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备注</w:t>
            </w:r>
          </w:p>
        </w:tc>
      </w:tr>
      <w:tr>
        <w:tblPrEx>
          <w:tblCellMar>
            <w:top w:w="0" w:type="dxa"/>
            <w:left w:w="108" w:type="dxa"/>
            <w:bottom w:w="0" w:type="dxa"/>
            <w:right w:w="108" w:type="dxa"/>
          </w:tblCellMar>
        </w:tblPrEx>
        <w:trPr>
          <w:trHeight w:val="642" w:hRule="atLeast"/>
        </w:trPr>
        <w:tc>
          <w:tcPr>
            <w:tcW w:w="287" w:type="pct"/>
            <w:tcBorders>
              <w:top w:val="nil"/>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504"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新汴河</w:t>
            </w:r>
          </w:p>
        </w:tc>
        <w:tc>
          <w:tcPr>
            <w:tcW w:w="1164"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团结闸</w:t>
            </w:r>
          </w:p>
        </w:tc>
        <w:tc>
          <w:tcPr>
            <w:tcW w:w="1040"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961" w:type="pct"/>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年生态水量：1732</w:t>
            </w:r>
          </w:p>
        </w:tc>
        <w:tc>
          <w:tcPr>
            <w:tcW w:w="1041" w:type="pct"/>
            <w:gridSpan w:val="2"/>
            <w:tcBorders>
              <w:top w:val="nil"/>
              <w:left w:val="nil"/>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水利部批复　</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eastAsia="仿宋" w:cstheme="minorBidi"/>
          <w:b/>
          <w:bCs w:val="0"/>
          <w:kern w:val="2"/>
          <w:sz w:val="30"/>
          <w:szCs w:val="22"/>
          <w:lang w:val="en-US" w:eastAsia="zh-CN" w:bidi="ar-SA"/>
        </w:rPr>
      </w:pPr>
      <w:r>
        <w:rPr>
          <w:rFonts w:hint="eastAsia" w:ascii="Times New Roman" w:hAnsi="Times New Roman"/>
          <w:lang w:val="en-US" w:eastAsia="zh-CN"/>
        </w:rPr>
        <w:t>附表</w:t>
      </w:r>
      <w:r>
        <w:rPr>
          <w:rStyle w:val="46"/>
          <w:rFonts w:hint="eastAsia"/>
          <w:b/>
          <w:lang w:val="en-US" w:eastAsia="zh-CN"/>
        </w:rPr>
        <w:t xml:space="preserve">6  </w:t>
      </w:r>
      <w:r>
        <w:rPr>
          <w:rFonts w:hint="eastAsia" w:ascii="Times New Roman" w:hAnsi="Times New Roman"/>
          <w:lang w:val="en-US" w:eastAsia="zh-CN"/>
        </w:rPr>
        <w:t xml:space="preserve"> 宿州市“十四五”</w:t>
      </w:r>
      <w:r>
        <w:rPr>
          <w:rFonts w:hint="eastAsia" w:ascii="Times New Roman" w:hAnsi="Times New Roman" w:eastAsia="仿宋" w:cstheme="minorBidi"/>
          <w:b/>
          <w:bCs w:val="0"/>
          <w:kern w:val="2"/>
          <w:sz w:val="30"/>
          <w:szCs w:val="22"/>
          <w:lang w:val="en-US" w:eastAsia="zh-CN" w:bidi="ar-SA"/>
        </w:rPr>
        <w:t>河湖生态缓冲带修复的水体清单</w:t>
      </w: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14"/>
        <w:gridCol w:w="3672"/>
        <w:gridCol w:w="2887"/>
        <w:gridCol w:w="2168"/>
        <w:gridCol w:w="1816"/>
        <w:gridCol w:w="1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jc w:val="center"/>
        </w:trPr>
        <w:tc>
          <w:tcPr>
            <w:tcW w:w="16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3255"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2559"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水体名称</w:t>
            </w:r>
          </w:p>
        </w:tc>
        <w:tc>
          <w:tcPr>
            <w:tcW w:w="1922"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水体类型</w:t>
            </w:r>
          </w:p>
        </w:tc>
        <w:tc>
          <w:tcPr>
            <w:tcW w:w="1610"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修复长度（公里）</w:t>
            </w:r>
          </w:p>
        </w:tc>
        <w:tc>
          <w:tcPr>
            <w:tcW w:w="1610" w:type="dxa"/>
            <w:tcBorders>
              <w:top w:val="single" w:color="000000" w:sz="8" w:space="0"/>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完成年度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废黄河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2</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废黄河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3255"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2559" w:type="dxa"/>
            <w:tcBorders>
              <w:top w:val="nil"/>
              <w:left w:val="nil"/>
              <w:bottom w:val="single" w:color="000000" w:sz="8" w:space="0"/>
              <w:right w:val="single" w:color="000000" w:sz="8" w:space="0"/>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w:t>
            </w:r>
          </w:p>
        </w:tc>
        <w:tc>
          <w:tcPr>
            <w:tcW w:w="1922" w:type="dxa"/>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河流</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0" w:type="auto"/>
            <w:tcBorders>
              <w:top w:val="nil"/>
              <w:left w:val="nil"/>
              <w:bottom w:val="single" w:color="000000" w:sz="8" w:space="0"/>
              <w:right w:val="single" w:color="000000" w:sz="8" w:space="0"/>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2025</w:t>
            </w:r>
            <w:r>
              <w:rPr>
                <w:rFonts w:hint="default" w:ascii="Times New Roman" w:hAnsi="Times New Roman" w:cs="Times New Roman"/>
                <w:b w:val="0"/>
                <w:bCs w:val="0"/>
                <w:sz w:val="21"/>
                <w:szCs w:val="21"/>
                <w:lang w:val="en-US" w:eastAsia="zh-CN"/>
              </w:rPr>
              <w:t>年</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ascii="Times New Roman" w:hAnsi="Times New Roman" w:eastAsia="仿宋" w:cstheme="minorBidi"/>
          <w:b/>
          <w:bCs w:val="0"/>
          <w:kern w:val="2"/>
          <w:sz w:val="30"/>
          <w:szCs w:val="22"/>
          <w:highlight w:val="yellow"/>
          <w:lang w:val="en-US" w:eastAsia="zh-CN" w:bidi="ar-SA"/>
        </w:rPr>
      </w:pPr>
      <w:r>
        <w:rPr>
          <w:rFonts w:hint="eastAsia" w:ascii="Times New Roman" w:hAnsi="Times New Roman"/>
          <w:lang w:val="en-US" w:eastAsia="zh-CN"/>
        </w:rPr>
        <w:t>附表</w:t>
      </w:r>
      <w:r>
        <w:rPr>
          <w:rStyle w:val="46"/>
          <w:rFonts w:hint="eastAsia"/>
          <w:b/>
          <w:lang w:val="en-US" w:eastAsia="zh-CN"/>
        </w:rPr>
        <w:t xml:space="preserve">7  </w:t>
      </w:r>
      <w:r>
        <w:rPr>
          <w:rFonts w:hint="eastAsia" w:ascii="Times New Roman" w:hAnsi="Times New Roman"/>
          <w:lang w:val="en-US" w:eastAsia="zh-CN"/>
        </w:rPr>
        <w:t xml:space="preserve"> 人工湿地水质净化工程清单</w:t>
      </w:r>
    </w:p>
    <w:tbl>
      <w:tblPr>
        <w:tblStyle w:val="32"/>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814"/>
        <w:gridCol w:w="3672"/>
        <w:gridCol w:w="2532"/>
        <w:gridCol w:w="2523"/>
        <w:gridCol w:w="1816"/>
        <w:gridCol w:w="18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1" w:hRule="atLeast"/>
          <w:jc w:val="center"/>
        </w:trPr>
        <w:tc>
          <w:tcPr>
            <w:tcW w:w="181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湿地名称</w:t>
            </w:r>
          </w:p>
        </w:tc>
        <w:tc>
          <w:tcPr>
            <w:tcW w:w="2523"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建设位置所属类型</w:t>
            </w:r>
          </w:p>
        </w:tc>
        <w:tc>
          <w:tcPr>
            <w:tcW w:w="181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建设面积</w:t>
            </w:r>
          </w:p>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w:t>
            </w:r>
            <w:r>
              <w:rPr>
                <w:rFonts w:hint="default" w:ascii="Times New Roman" w:hAnsi="Times New Roman" w:cs="Times New Roman"/>
                <w:b/>
                <w:bCs/>
                <w:sz w:val="21"/>
                <w:szCs w:val="21"/>
                <w:lang w:val="en-US" w:eastAsia="zh-CN"/>
              </w:rPr>
              <w:t>平方公里</w:t>
            </w:r>
            <w:r>
              <w:rPr>
                <w:rFonts w:hint="default" w:ascii="Times New Roman" w:hAnsi="Times New Roman" w:eastAsia="仿宋" w:cs="Times New Roman"/>
                <w:b/>
                <w:bCs/>
                <w:sz w:val="21"/>
                <w:szCs w:val="21"/>
                <w:lang w:val="en-US" w:eastAsia="zh-CN"/>
              </w:rPr>
              <w:t>）</w:t>
            </w:r>
          </w:p>
        </w:tc>
        <w:tc>
          <w:tcPr>
            <w:tcW w:w="181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完成年度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岳洪河人工湿地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0.105</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highlight w:val="none"/>
                <w:lang w:val="en-US" w:eastAsia="zh-CN"/>
              </w:rPr>
              <w:t>202</w:t>
            </w:r>
            <w:r>
              <w:rPr>
                <w:rFonts w:hint="default" w:ascii="Times New Roman" w:hAnsi="Times New Roman" w:cs="Times New Roman"/>
                <w:b w:val="0"/>
                <w:bCs w:val="0"/>
                <w:sz w:val="21"/>
                <w:szCs w:val="21"/>
                <w:highlight w:val="none"/>
                <w:lang w:val="en-US" w:eastAsia="zh-CN"/>
              </w:rPr>
              <w:t>4</w:t>
            </w:r>
            <w:r>
              <w:rPr>
                <w:rFonts w:hint="default" w:ascii="Times New Roman" w:hAnsi="Times New Roman" w:eastAsia="仿宋" w:cs="Times New Roman"/>
                <w:b w:val="0"/>
                <w:bCs w:val="0"/>
                <w:sz w:val="21"/>
                <w:szCs w:val="21"/>
                <w:highlight w:val="none"/>
                <w:lang w:val="en-US" w:eastAsia="zh-CN"/>
              </w:rPr>
              <w:t>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运粮河人工湿地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0.26</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2024年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03" w:hRule="atLeast"/>
          <w:jc w:val="center"/>
        </w:trPr>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w:t>
            </w:r>
          </w:p>
        </w:tc>
        <w:tc>
          <w:tcPr>
            <w:tcW w:w="367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25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小神湖</w:t>
            </w:r>
            <w:r>
              <w:rPr>
                <w:rFonts w:hint="default" w:ascii="Times New Roman" w:hAnsi="Times New Roman" w:eastAsia="仿宋" w:cs="Times New Roman"/>
                <w:b w:val="0"/>
                <w:bCs w:val="0"/>
                <w:sz w:val="21"/>
                <w:szCs w:val="21"/>
                <w:lang w:val="en-US" w:eastAsia="zh-CN"/>
              </w:rPr>
              <w:t>人工湿地</w:t>
            </w:r>
          </w:p>
        </w:tc>
        <w:tc>
          <w:tcPr>
            <w:tcW w:w="2523"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重要入河（湖、库）口</w:t>
            </w:r>
          </w:p>
        </w:tc>
        <w:tc>
          <w:tcPr>
            <w:tcW w:w="181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0.175</w:t>
            </w:r>
          </w:p>
        </w:tc>
        <w:tc>
          <w:tcPr>
            <w:tcW w:w="0" w:type="auto"/>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r>
    </w:tbl>
    <w:p>
      <w:pPr>
        <w:pStyle w:val="9"/>
        <w:keepNext/>
        <w:keepLines/>
        <w:pageBreakBefore w:val="0"/>
        <w:widowControl/>
        <w:kinsoku/>
        <w:wordWrap/>
        <w:overflowPunct/>
        <w:topLinePunct w:val="0"/>
        <w:autoSpaceDE/>
        <w:autoSpaceDN/>
        <w:bidi w:val="0"/>
        <w:adjustRightInd/>
        <w:snapToGrid/>
        <w:spacing w:before="120" w:beforeLines="50" w:after="10" w:line="240" w:lineRule="auto"/>
        <w:textAlignment w:val="auto"/>
        <w:outlineLvl w:val="2"/>
        <w:rPr>
          <w:rFonts w:hint="eastAsia"/>
          <w:lang w:val="en-US" w:eastAsia="zh-CN"/>
        </w:rPr>
      </w:pPr>
      <w:r>
        <w:rPr>
          <w:rFonts w:hint="eastAsia"/>
          <w:lang w:val="en-US" w:eastAsia="zh-CN"/>
        </w:rPr>
        <w:t>附表8  宿州市“十四五”水环境治理与生态修复工程项目一览表</w:t>
      </w:r>
      <w:bookmarkEnd w:id="125"/>
    </w:p>
    <w:tbl>
      <w:tblPr>
        <w:tblStyle w:val="32"/>
        <w:tblW w:w="5000" w:type="pct"/>
        <w:tblInd w:w="9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771"/>
        <w:gridCol w:w="1069"/>
        <w:gridCol w:w="1626"/>
        <w:gridCol w:w="1700"/>
        <w:gridCol w:w="2608"/>
        <w:gridCol w:w="1232"/>
        <w:gridCol w:w="1534"/>
        <w:gridCol w:w="1227"/>
        <w:gridCol w:w="1361"/>
        <w:gridCol w:w="10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blHeader/>
        </w:trPr>
        <w:tc>
          <w:tcPr>
            <w:tcW w:w="77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序号</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县（区）</w:t>
            </w:r>
          </w:p>
        </w:tc>
        <w:tc>
          <w:tcPr>
            <w:tcW w:w="162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项目名称</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项目概况</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责任单位</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总投资（万元）</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建设周期</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项目成熟度</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埇桥区沱河流域农村污水治理PPP项目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实施沱河流域沿岸重点村庄生活污水治理以及重要河道建设水质自动监测站等。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22000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沱河水环境治理工程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实施沱河朱仙庄镇至大店镇段水生态修复，对5条支流30公里进行清淤疏浚；戚家沟入沱河20公里河道水环境治理。</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15000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芦岭桥断面汇水范围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工矿企业工业废水深度治理项目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对汇水范围内工矿企业含氟废水进行深度处理，减少氟化物入河负荷。</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煤矿企业</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907"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关咀断面汇水范围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泗县丁湖镇、草沟镇污水处理提质增效工程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对镇区雨污水管网进行升级改造，建设污水处理厂应急池。</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407"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关咀断面汇水范围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泗县草沟镇工业园</w:t>
            </w:r>
            <w:r>
              <w:rPr>
                <w:rFonts w:hint="default" w:ascii="Times New Roman" w:hAnsi="Times New Roman" w:cs="Times New Roman"/>
                <w:b w:val="0"/>
                <w:bCs w:val="0"/>
                <w:sz w:val="21"/>
                <w:szCs w:val="21"/>
                <w:lang w:val="en-US" w:eastAsia="zh-CN"/>
              </w:rPr>
              <w:t>区</w:t>
            </w:r>
            <w:r>
              <w:rPr>
                <w:rFonts w:hint="default" w:ascii="Times New Roman" w:hAnsi="Times New Roman" w:eastAsia="仿宋" w:cs="Times New Roman"/>
                <w:b w:val="0"/>
                <w:bCs w:val="0"/>
                <w:sz w:val="21"/>
                <w:szCs w:val="21"/>
                <w:lang w:val="en-US" w:eastAsia="zh-CN"/>
              </w:rPr>
              <w:t>污水处理</w:t>
            </w:r>
            <w:r>
              <w:rPr>
                <w:rFonts w:hint="default" w:ascii="Times New Roman" w:hAnsi="Times New Roman" w:cs="Times New Roman"/>
                <w:b w:val="0"/>
                <w:bCs w:val="0"/>
                <w:sz w:val="21"/>
                <w:szCs w:val="21"/>
                <w:lang w:val="en-US" w:eastAsia="zh-CN"/>
              </w:rPr>
              <w:t>厂</w:t>
            </w:r>
            <w:r>
              <w:rPr>
                <w:rFonts w:hint="default" w:ascii="Times New Roman" w:hAnsi="Times New Roman" w:eastAsia="仿宋" w:cs="Times New Roman"/>
                <w:b w:val="0"/>
                <w:bCs w:val="0"/>
                <w:sz w:val="21"/>
                <w:szCs w:val="21"/>
                <w:lang w:val="en-US" w:eastAsia="zh-CN"/>
              </w:rPr>
              <w:t>建设工程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新建草沟镇工业园污水处理厂，日处理污水2</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00立方米，并建设配套管网</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23</w:t>
            </w:r>
            <w:r>
              <w:rPr>
                <w:rFonts w:hint="default" w:ascii="Times New Roman" w:hAnsi="Times New Roman" w:eastAsia="仿宋" w:cs="Times New Roman"/>
                <w:b w:val="0"/>
                <w:bCs w:val="0"/>
                <w:sz w:val="21"/>
                <w:szCs w:val="21"/>
                <w:lang w:val="en-US" w:eastAsia="zh-CN"/>
              </w:rPr>
              <w:t>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w:t>
            </w:r>
            <w:r>
              <w:rPr>
                <w:rFonts w:hint="default" w:ascii="Times New Roman" w:hAnsi="Times New Roman" w:cs="Times New Roman"/>
                <w:b w:val="0"/>
                <w:bCs w:val="0"/>
                <w:sz w:val="21"/>
                <w:szCs w:val="21"/>
                <w:lang w:val="en-US" w:eastAsia="zh-CN"/>
              </w:rPr>
              <w:t>4</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怀洪新河水系洼地唐河治理工程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实施唐河泗县段疏浚23.74公里、岳洪河泗县段疏浚3.70公里。</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7</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唐河泗县</w:t>
            </w:r>
            <w:r>
              <w:rPr>
                <w:rFonts w:hint="default" w:ascii="Times New Roman" w:hAnsi="Times New Roman" w:eastAsia="仿宋" w:cs="Times New Roman"/>
                <w:b w:val="0"/>
                <w:bCs w:val="0"/>
                <w:sz w:val="21"/>
                <w:szCs w:val="21"/>
                <w:lang w:val="en-US" w:eastAsia="zh-CN"/>
              </w:rPr>
              <w:t>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宿马园区北部污水厂扩建及尾水净化工程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本项目主要包括宿马园区北部污水厂尾水湿地项目、尾水排放项目、生态补水与生态修复项目共三项子工程。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宿马园区管委会</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12900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灵璧县粪污资源化利用整县推进项目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实施粪污处理中心、有机肥加工、大型沼气工程等。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灵璧县城区雨污分流改造项目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在灵璧县城区实施雨水管网工程、污水管网工程，提高雨污分流效率，消除环城河、岳洪河地表水污染隐患。</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唐河泗县断面汇水范围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灵璧县岳洪河生态缓冲湿地水质改善项目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实施岳洪河生态湿地和岳洪河生态缓冲带的建设修复项目，新建生态缓冲湿地10.51万平方米，水质净化能力为5.0万立方米/日。</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430</w:t>
            </w:r>
            <w:r>
              <w:rPr>
                <w:rFonts w:hint="default" w:ascii="Times New Roman" w:hAnsi="Times New Roman" w:cs="Times New Roman"/>
                <w:b w:val="0"/>
                <w:bCs w:val="0"/>
                <w:sz w:val="21"/>
                <w:szCs w:val="21"/>
                <w:lang w:val="en-US" w:eastAsia="zh-CN"/>
              </w:rPr>
              <w:t>8</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highlight w:val="none"/>
                <w:lang w:val="en-US" w:eastAsia="zh-CN"/>
              </w:rPr>
              <w:t>2022-202</w:t>
            </w:r>
            <w:r>
              <w:rPr>
                <w:rFonts w:hint="default" w:ascii="Times New Roman" w:hAnsi="Times New Roman" w:cs="Times New Roman"/>
                <w:b w:val="0"/>
                <w:bCs w:val="0"/>
                <w:sz w:val="21"/>
                <w:szCs w:val="21"/>
                <w:highlight w:val="none"/>
                <w:lang w:val="en-US" w:eastAsia="zh-CN"/>
              </w:rPr>
              <w:t>4</w:t>
            </w:r>
            <w:r>
              <w:rPr>
                <w:rFonts w:hint="default" w:ascii="Times New Roman" w:hAnsi="Times New Roman" w:eastAsia="仿宋" w:cs="Times New Roman"/>
                <w:b w:val="0"/>
                <w:bCs w:val="0"/>
                <w:sz w:val="21"/>
                <w:szCs w:val="21"/>
                <w:highlight w:val="none"/>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泗县城北污水处理厂及配套污水管网工程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建设北部新城污水处理厂，污水处理能力为1万吨/天。</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11400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12</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灵璧县拖尾河新杨河治理工程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实施支流康尤沟、苗河沟、古杨河河道疏浚等。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w:t>
            </w:r>
          </w:p>
        </w:tc>
        <w:tc>
          <w:tcPr>
            <w:tcW w:w="162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大屈断面汇水范围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灵璧县洪山河治理工程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实施本干褚兰镇-拖尾河段河道疏浚等综合治理。</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14</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奎河宿州市断面汇水范围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宿州市埇桥区方河治理工程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对支流韩河、斜河、老斜河、望州河、老欧河实施疏浚等工程。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5500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15</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奎河宿州市断面汇水范围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宿州市埇桥区奎河治理工程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对支流沙河、老奎河、老股河下段、万杜沟、胜利沟实施河道疏浚等工程。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16</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泗县城区雨污管网升级改造工程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对泗县城区24条道路雨污水管网进行升级改造，新建、整修、扩容污水提升泵站。</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17</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泗县中水处理厂及配套工程建设项目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建设规模为6万吨/日的泗县中水处理厂及配套管网，出水水质达到地表水环境质量准Ⅳ类。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18</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大路口污水处理厂提标改造项目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实施大路口污水处理厂提标改造项目，出水标准提升到地表水环境质量准Ⅳ类。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1100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19</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泗县潼河治理工程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对本干二郎庙--濉潼河口段、支流老潼河河道实施清淤疏浚等。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宿州市水利局</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石龙湖水质提升工程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实施中小沟及石龙湖湖体疏浚清淤，建设节制闸、滚水坝、桥梁等。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3600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21</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泗县石龙湖国家湿地公园保护与修复项目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实施石龙湖湿地保护工程（包括标示体系建设、巡护管理道路建设、区域围网建设等）与修复工程（包括水系连通、地形整治、湿地植被恢复工程等）。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22</w:t>
            </w:r>
          </w:p>
        </w:tc>
        <w:tc>
          <w:tcPr>
            <w:tcW w:w="1069"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王庄西断面汇水范围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泗县石龙湖生态缓冲带构建与生态修复工程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实施生态河道修复工程、前置库工程、湖滨生态缓冲带构建工程、浅水区生态修复工程。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7500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23</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萧县主城区污水治理三年攻坚行动工程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本项目包括现状市政道路排水管网建设、道路恢复、管网结构性缺陷修复等工程。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萧县老岱河水环境生态修复治理工程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实施污水处理厂尾水湿地、再生水循环工程建设、老岱河循环园经济段生态修复治理工程。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4244</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马井镇萧黄沟水环境综合治理项目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实施控源截污、驳岸整治、水系疏通、水质提升工程。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1650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26</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黄口镇水环境综合治理项目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实施控源截污、驳岸整治、水系疏通、水质提升工程。</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2420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萧县北湘西河治理工程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对萧县16.07公里北湘西河进行综合治理，涉及2个乡镇6个行政村。</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3120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萧濉新河宿州市断面汇水范围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萧县农村水环境综合治理项目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对萧县农村多处河段实施综合治理，总治理长度204.22公里，疏浚清淤河长116.12公里，新建涵闸3座，重建涵闸4座，维修加固涵闸1座，重建桥梁50座。</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13091</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团结闸断面汇水范围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宿州市新汴河饮用水水源地水质安全保障项目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建设新汴河饮用水源地保护区隔离防护带，规范设立标识标牌和警示标识，建设水源地实时监测和监控系统。</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相关</w:t>
            </w:r>
            <w:r>
              <w:rPr>
                <w:rFonts w:hint="default" w:ascii="Times New Roman" w:hAnsi="Times New Roman" w:eastAsia="仿宋" w:cs="Times New Roman"/>
                <w:b w:val="0"/>
                <w:bCs w:val="0"/>
                <w:sz w:val="21"/>
                <w:szCs w:val="21"/>
                <w:lang w:val="en-US" w:eastAsia="zh-CN"/>
              </w:rPr>
              <w:t>县区人民政府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3438</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-202</w:t>
            </w:r>
            <w:r>
              <w:rPr>
                <w:rFonts w:hint="default" w:ascii="Times New Roman" w:hAnsi="Times New Roman" w:cs="Times New Roman"/>
                <w:b w:val="0"/>
                <w:bCs w:val="0"/>
                <w:sz w:val="21"/>
                <w:szCs w:val="21"/>
                <w:lang w:val="en-US" w:eastAsia="zh-CN"/>
              </w:rPr>
              <w:t>5</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饮用水水源保护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30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循环经济示范园污水处理厂提标改造工程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实施循环经济示范园污水处理厂提标改造工程，保障湿地净化后出水水质达到地表水环境质量准Ⅳ类。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31</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经开区污水处理厂提标改造工程+尾水湿地项目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建设分质预处理、高效水解酸化池等改造工艺，配套尾水湿地，保障湿地净化后出水水质达到地表水环境质量准Ⅳ类。</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市</w:t>
            </w:r>
            <w:r>
              <w:rPr>
                <w:rFonts w:hint="default" w:ascii="Times New Roman" w:hAnsi="Times New Roman" w:eastAsia="仿宋" w:cs="Times New Roman"/>
                <w:b w:val="0"/>
                <w:bCs w:val="0"/>
                <w:sz w:val="21"/>
                <w:szCs w:val="21"/>
                <w:lang w:val="en-US" w:eastAsia="zh-CN"/>
              </w:rPr>
              <w:t>经开区管委会</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32800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32</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运粮河人工湿地水质净化工程项目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工程内容主要包括湿地主体工程及湿地配水设施建设。湿地面积为260000平方米，水量设计规模为120000吨/天。</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33</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湖沟断面汇水范围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浍河流域综合整治工程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实施浍河及其10条支流的水环境综合整治。</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砀山县经济开发区工业污水处理厂二期工程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新建处理规模为3万吨/日的污水处理厂一座，出水按地表水环境质量准Ⅳ类标准执行。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14005</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砀山县利民河治理二期工程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实施支流利民河、一支河、二支河、小神沟、彭楼沟、套里沟河道疏浚等。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砀山县水利局</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2021-202</w:t>
            </w:r>
            <w:r>
              <w:rPr>
                <w:rFonts w:hint="default" w:ascii="Times New Roman" w:hAnsi="Times New Roman" w:cs="Times New Roman"/>
                <w:b w:val="0"/>
                <w:bCs w:val="0"/>
                <w:sz w:val="21"/>
                <w:szCs w:val="21"/>
                <w:lang w:val="en-US" w:eastAsia="zh-CN"/>
              </w:rPr>
              <w:t>3</w:t>
            </w:r>
            <w:r>
              <w:rPr>
                <w:rFonts w:hint="default" w:ascii="Times New Roman" w:hAnsi="Times New Roman" w:eastAsia="仿宋" w:cs="Times New Roman"/>
                <w:b w:val="0"/>
                <w:bCs w:val="0"/>
                <w:sz w:val="21"/>
                <w:szCs w:val="21"/>
                <w:lang w:val="en-US" w:eastAsia="zh-CN"/>
              </w:rPr>
              <w:t>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36</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小神湖人工湿地项目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建设内容包括生态清淤、水系连通、生态缓冲带、人工湿地、生态塘等。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4439</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砀山县城区水环境综合整治二期工程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对砀山县城区排水管网进行清淤、修复，新建雨水管道、对砀山县主城区老旧小区进行雨污分流改造。</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42484</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38</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砀山县正源污水处理厂提标改造项目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实施氧化沟改造、沉淀池建设、场外管网改造等，预计出水水质提升至地表水环境质量准Ⅳ类标准。</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17073</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39</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固口闸断面汇水范围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砀山县高铁新区污水厂扩建及配套管网工程项目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扩建日处理2万m</w:t>
            </w:r>
            <w:r>
              <w:rPr>
                <w:rFonts w:hint="default" w:ascii="Times New Roman" w:hAnsi="Times New Roman" w:eastAsia="仿宋" w:cs="Times New Roman"/>
                <w:b w:val="0"/>
                <w:bCs w:val="0"/>
                <w:sz w:val="21"/>
                <w:szCs w:val="21"/>
                <w:vertAlign w:val="superscript"/>
                <w:lang w:val="en-US" w:eastAsia="zh-CN"/>
              </w:rPr>
              <w:t>3</w:t>
            </w:r>
            <w:r>
              <w:rPr>
                <w:rFonts w:hint="default" w:ascii="Times New Roman" w:hAnsi="Times New Roman" w:eastAsia="仿宋" w:cs="Times New Roman"/>
                <w:b w:val="0"/>
                <w:bCs w:val="0"/>
                <w:sz w:val="21"/>
                <w:szCs w:val="21"/>
                <w:lang w:val="en-US" w:eastAsia="zh-CN"/>
              </w:rPr>
              <w:t>污水处理厂一座，新建污水管网约4.5km，新建污水提升泵站6座。提高区域污水管网覆盖率，减少生活污水入河量。</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40</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老濉河泗县断面汇水范围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泗县镇区污水处理扩建工程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扩建黄圩镇、大庄镇、刘圩镇集中式污水处理厂，总扩建规模达1350立方米/天，配套污水管网22公里。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2400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41</w:t>
            </w:r>
          </w:p>
        </w:tc>
        <w:tc>
          <w:tcPr>
            <w:tcW w:w="1069" w:type="dxa"/>
            <w:vMerge w:val="restart"/>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w:t>
            </w:r>
          </w:p>
        </w:tc>
        <w:tc>
          <w:tcPr>
            <w:tcW w:w="1626" w:type="dxa"/>
            <w:vMerge w:val="restart"/>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老濉河泗县断面汇水范围</w:t>
            </w:r>
          </w:p>
        </w:tc>
        <w:tc>
          <w:tcPr>
            <w:tcW w:w="1700"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老濉河水系洼地综合治理工程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对老濉河本干及主要支流杨庄沟、小黄河、民利河等实施综合治理。</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B</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069" w:type="dxa"/>
            <w:vMerge w:val="continue"/>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626" w:type="dxa"/>
            <w:vMerge w:val="continue"/>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700"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对潼河泗县段及其主要支流实施综合治理，治理项目包括农村改厕、汪塘、沟渠、黑臭水体治理、完善乡村污水管网、集中式生活污水处理设施等。</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泗县人民政府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9800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2022-2023年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w:t>
            </w:r>
          </w:p>
        </w:tc>
        <w:tc>
          <w:tcPr>
            <w:tcW w:w="1069"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w:t>
            </w:r>
          </w:p>
        </w:tc>
        <w:tc>
          <w:tcPr>
            <w:tcW w:w="1626"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方店闸断面汇水范围</w:t>
            </w:r>
          </w:p>
        </w:tc>
        <w:tc>
          <w:tcPr>
            <w:tcW w:w="1700" w:type="dxa"/>
            <w:vMerge w:val="restart"/>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澥河水环境综合整治工程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实施澥河大营镇入境至</w:t>
            </w:r>
            <w:r>
              <w:rPr>
                <w:rFonts w:hint="default" w:ascii="Times New Roman" w:hAnsi="Times New Roman" w:cs="Times New Roman"/>
                <w:b w:val="0"/>
                <w:bCs w:val="0"/>
                <w:sz w:val="21"/>
                <w:szCs w:val="21"/>
                <w:lang w:val="en-US" w:eastAsia="zh-CN"/>
              </w:rPr>
              <w:t>永镇镇</w:t>
            </w:r>
            <w:r>
              <w:rPr>
                <w:rFonts w:hint="default" w:ascii="Times New Roman" w:hAnsi="Times New Roman" w:eastAsia="仿宋" w:cs="Times New Roman"/>
                <w:b w:val="0"/>
                <w:bCs w:val="0"/>
                <w:sz w:val="21"/>
                <w:szCs w:val="21"/>
                <w:lang w:val="en-US" w:eastAsia="zh-CN"/>
              </w:rPr>
              <w:t>段15公里生态清淤。</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069"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626"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1700" w:type="dxa"/>
            <w:vMerge w:val="continue"/>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实施河岸缓冲带、生态湿地、生态护坡建设、清淤疏浚等。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埇桥区人民政府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8500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43</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萧县废黄河流域水系连通工程</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实施萧县废黄河水系连通工程、生态护岸建设、水生植物恢复等措施，治理长度约12公里。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3000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44</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砀山县废黄河流域水质提升综合治理项目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完成砀山县废黄河流域生态修复综合治理项目，因地制宜建设生态缓冲带，修复规模为10公里。</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2500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45</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萧县废黄河治理工程</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对砀萧界-引黄沟段、引黄沟-付庄闸段等废黄河多处河段实施清淤疏浚，建设废黄河生态缓冲带。</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萧县人民政府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40000</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C</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46</w:t>
            </w:r>
          </w:p>
        </w:tc>
        <w:tc>
          <w:tcPr>
            <w:tcW w:w="1069"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铜山贾楼桥断面汇水范围</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砀山县复新河流域水环境生态修复项目</w:t>
            </w:r>
          </w:p>
        </w:tc>
        <w:tc>
          <w:tcPr>
            <w:tcW w:w="2608"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实施玄庙镇、周寨镇、葛集镇污水处理厂尾水湿地工程、复新河主河段及4条支流生态护坡工程、生态修复工程。</w:t>
            </w:r>
          </w:p>
        </w:tc>
        <w:tc>
          <w:tcPr>
            <w:tcW w:w="1232"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砀山县人民政府</w:t>
            </w:r>
          </w:p>
        </w:tc>
        <w:tc>
          <w:tcPr>
            <w:tcW w:w="1534"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9026</w:t>
            </w:r>
          </w:p>
        </w:tc>
        <w:tc>
          <w:tcPr>
            <w:tcW w:w="1227"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2023-2025年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FFFFFF"/>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水生态保护修复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77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47</w:t>
            </w:r>
          </w:p>
        </w:tc>
        <w:tc>
          <w:tcPr>
            <w:tcW w:w="1069"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宿州市</w:t>
            </w:r>
          </w:p>
        </w:tc>
        <w:tc>
          <w:tcPr>
            <w:tcW w:w="1626" w:type="dxa"/>
            <w:tcBorders>
              <w:tl2br w:val="nil"/>
              <w:tr2bl w:val="nil"/>
            </w:tcBorders>
            <w:shd w:val="clear" w:color="auto" w:fill="auto"/>
            <w:noWrap/>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1700"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农村黑臭水体治理试点项目</w:t>
            </w:r>
          </w:p>
        </w:tc>
        <w:tc>
          <w:tcPr>
            <w:tcW w:w="2608"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治理89个农村黑臭水体，治理水体面83.49万m</w:t>
            </w:r>
            <w:r>
              <w:rPr>
                <w:rFonts w:hint="default" w:ascii="Times New Roman" w:hAnsi="Times New Roman" w:eastAsia="仿宋" w:cs="Times New Roman"/>
                <w:b w:val="0"/>
                <w:bCs w:val="0"/>
                <w:sz w:val="21"/>
                <w:szCs w:val="21"/>
                <w:vertAlign w:val="superscript"/>
                <w:lang w:val="en-US" w:eastAsia="zh-CN"/>
              </w:rPr>
              <w:t>2</w:t>
            </w:r>
            <w:r>
              <w:rPr>
                <w:rFonts w:hint="default" w:ascii="Times New Roman" w:hAnsi="Times New Roman" w:eastAsia="仿宋" w:cs="Times New Roman"/>
                <w:b w:val="0"/>
                <w:bCs w:val="0"/>
                <w:sz w:val="21"/>
                <w:szCs w:val="21"/>
                <w:lang w:val="en-US" w:eastAsia="zh-CN"/>
              </w:rPr>
              <w:t>，建设集中式污水处理设施、微型污水处理设施、配套污水收集管网，实施垃圾清理、底泥疏浚、边坡整治、生态拦截带修复、水生植物补种等。</w:t>
            </w:r>
          </w:p>
        </w:tc>
        <w:tc>
          <w:tcPr>
            <w:tcW w:w="1232"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cs="Times New Roman"/>
                <w:b w:val="0"/>
                <w:bCs w:val="0"/>
                <w:sz w:val="21"/>
                <w:szCs w:val="21"/>
                <w:lang w:val="en-US" w:eastAsia="zh-CN"/>
              </w:rPr>
              <w:t>相关县区</w:t>
            </w:r>
            <w:r>
              <w:rPr>
                <w:rFonts w:hint="default" w:ascii="Times New Roman" w:hAnsi="Times New Roman" w:eastAsia="仿宋" w:cs="Times New Roman"/>
                <w:b w:val="0"/>
                <w:bCs w:val="0"/>
                <w:sz w:val="21"/>
                <w:szCs w:val="21"/>
                <w:lang w:val="en-US" w:eastAsia="zh-CN"/>
              </w:rPr>
              <w:t>人民政府</w:t>
            </w:r>
          </w:p>
        </w:tc>
        <w:tc>
          <w:tcPr>
            <w:tcW w:w="1534"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42800</w:t>
            </w:r>
          </w:p>
        </w:tc>
        <w:tc>
          <w:tcPr>
            <w:tcW w:w="1227"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2023-2024年</w:t>
            </w:r>
          </w:p>
        </w:tc>
        <w:tc>
          <w:tcPr>
            <w:tcW w:w="1361"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A</w:t>
            </w:r>
          </w:p>
        </w:tc>
        <w:tc>
          <w:tcPr>
            <w:tcW w:w="1046" w:type="dxa"/>
            <w:tcBorders>
              <w:tl2br w:val="nil"/>
              <w:tr2bl w:val="nil"/>
            </w:tcBorders>
            <w:shd w:val="clear" w:color="auto" w:fill="auto"/>
            <w:vAlign w:val="center"/>
          </w:tcPr>
          <w:p>
            <w:pPr>
              <w:pStyle w:val="3"/>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污染减排</w:t>
            </w:r>
          </w:p>
        </w:tc>
      </w:tr>
    </w:tbl>
    <w:p>
      <w:pPr>
        <w:ind w:firstLine="0" w:firstLineChars="0"/>
        <w:rPr>
          <w:ins w:id="0" w:author="ztt" w:date="2023-08-22T10:39:01Z"/>
          <w:rFonts w:hint="eastAsia" w:ascii="仿宋" w:hAnsi="仿宋" w:cs="仿宋"/>
          <w:sz w:val="21"/>
          <w:szCs w:val="21"/>
          <w:lang w:val="en-US" w:eastAsia="zh-CN"/>
        </w:rPr>
      </w:pPr>
      <w:r>
        <w:rPr>
          <w:rFonts w:hint="eastAsia" w:ascii="仿宋" w:hAnsi="仿宋" w:cs="仿宋"/>
          <w:b/>
          <w:bCs/>
          <w:sz w:val="21"/>
          <w:szCs w:val="21"/>
          <w:lang w:val="en-US" w:eastAsia="zh-CN"/>
        </w:rPr>
        <w:t>项目成熟度：</w:t>
      </w:r>
      <w:r>
        <w:rPr>
          <w:rFonts w:hint="eastAsia" w:ascii="仿宋" w:hAnsi="仿宋" w:cs="仿宋"/>
          <w:sz w:val="21"/>
          <w:szCs w:val="21"/>
          <w:lang w:val="en-US" w:eastAsia="zh-CN"/>
        </w:rPr>
        <w:t>A类，指总体实施方案中已完成可行性研究批复、实施方案批复等有关批复的项目；B类，指总体实施方案中已完成项目建议书批复，但未完成可行性研究批复、实施方案批复等有关批复的项目；C类，指总体实施方案中，A类、B类项目以外的其他项目；请根据项目实际成熟度填写相应字母</w:t>
      </w:r>
    </w:p>
    <w:p>
      <w:pPr>
        <w:pStyle w:val="2"/>
        <w:rPr>
          <w:ins w:id="1" w:author="ztt" w:date="2023-08-22T10:39:01Z"/>
          <w:rFonts w:hint="eastAsia" w:ascii="仿宋" w:hAnsi="仿宋" w:cs="仿宋"/>
          <w:sz w:val="21"/>
          <w:szCs w:val="21"/>
          <w:lang w:val="en-US" w:eastAsia="zh-CN"/>
        </w:rPr>
      </w:pPr>
    </w:p>
    <w:p>
      <w:pPr>
        <w:pStyle w:val="2"/>
        <w:rPr>
          <w:rFonts w:hint="default" w:ascii="仿宋" w:hAnsi="仿宋" w:cs="仿宋"/>
          <w:sz w:val="21"/>
          <w:szCs w:val="21"/>
          <w:lang w:val="en-US" w:eastAsia="zh-CN"/>
        </w:rPr>
      </w:pPr>
    </w:p>
    <w:sectPr>
      <w:pgSz w:w="16838" w:h="11906" w:orient="landscape"/>
      <w:pgMar w:top="1797" w:right="1440" w:bottom="1797" w:left="1440" w:header="851" w:footer="1418"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ind w:firstLine="360"/>
      <w:rPr>
        <w:rFonts w:ascii="宋体" w:hAnsi="宋体"/>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keepNext w:val="0"/>
                            <w:keepLines w:val="0"/>
                            <w:pageBreakBefore w:val="0"/>
                            <w:widowControl/>
                            <w:kinsoku/>
                            <w:wordWrap/>
                            <w:overflowPunct/>
                            <w:topLinePunct w:val="0"/>
                            <w:autoSpaceDE/>
                            <w:autoSpaceDN/>
                            <w:bidi w:val="0"/>
                            <w:adjustRightInd/>
                            <w:snapToGrid/>
                            <w:ind w:firstLine="0" w:firstLineChars="0"/>
                            <w:textAlignment w:val="auto"/>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ZPlLMoBAACdAwAADgAAAAAAAAABACAAAAAeAQAAZHJzL2Uyb0Rv&#10;Yy54bWxQSwUGAAAAAAYABgBZAQAAWgUAAAAA&#10;">
              <v:fill on="f" focussize="0,0"/>
              <v:stroke on="f"/>
              <v:imagedata o:title=""/>
              <o:lock v:ext="edit" aspectratio="f"/>
              <v:textbox inset="0mm,0mm,0mm,0mm" style="mso-fit-shape-to-text:t;">
                <w:txbxContent>
                  <w:p>
                    <w:pPr>
                      <w:pStyle w:val="21"/>
                      <w:keepNext w:val="0"/>
                      <w:keepLines w:val="0"/>
                      <w:pageBreakBefore w:val="0"/>
                      <w:widowControl/>
                      <w:kinsoku/>
                      <w:wordWrap/>
                      <w:overflowPunct/>
                      <w:topLinePunct w:val="0"/>
                      <w:autoSpaceDE/>
                      <w:autoSpaceDN/>
                      <w:bidi w:val="0"/>
                      <w:adjustRightInd/>
                      <w:snapToGrid/>
                      <w:ind w:firstLine="0" w:firstLineChars="0"/>
                      <w:textAlignment w:val="auto"/>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tstgcsBAACd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7CW0osNzjx8/dv5x+/zj+/&#10;kmWxKpNEvYcKM5885sbhzg2YPvsBnYn50AaTvsiJYBwFPl0ElkMkIj0qV2VZYEhgbL4gPnt+7gPE&#10;99IZkoyaBpxgFpYfHyGOqXNKqmbdvdI6T1HbvxyImTws9T72mKw47IaJ0M41J+TT4/BranHXKdEP&#10;FrVNezIbYTZ2s3HwQe27vEipHvjbQ8Qmcm+pwgg7FcapZXbThqW1+POes5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bbLYHLAQAAnQMAAA4AAAAAAAAAAQAgAAAAHgEAAGRycy9lMm9E&#10;b2MueG1sUEsFBgAAAAAGAAYAWQEAAFsFAAAAAA==&#10;">
              <v:fill on="f" focussize="0,0"/>
              <v:stroke on="f"/>
              <v:imagedata o:title=""/>
              <o:lock v:ext="edit" aspectratio="f"/>
              <v:textbox inset="0mm,0mm,0mm,0mm" style="mso-fit-shape-to-text:t;">
                <w:txbxContent>
                  <w:p>
                    <w:pPr>
                      <w:pStyle w:val="21"/>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26</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3E1FE9"/>
    <w:multiLevelType w:val="multilevel"/>
    <w:tmpl w:val="713E1FE9"/>
    <w:lvl w:ilvl="0" w:tentative="0">
      <w:start w:val="1"/>
      <w:numFmt w:val="decimal"/>
      <w:pStyle w:val="72"/>
      <w:suff w:val="nothing"/>
      <w:lvlText w:val="附图%1："/>
      <w:lvlJc w:val="left"/>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73BC4FEA"/>
    <w:multiLevelType w:val="multilevel"/>
    <w:tmpl w:val="73BC4FEA"/>
    <w:lvl w:ilvl="0" w:tentative="0">
      <w:start w:val="1"/>
      <w:numFmt w:val="decimal"/>
      <w:lvlText w:val="%1"/>
      <w:lvlJc w:val="left"/>
      <w:pPr>
        <w:ind w:left="425" w:hanging="425"/>
      </w:pPr>
      <w:rPr>
        <w:rFonts w:hint="eastAsia" w:cs="Times New Roman"/>
      </w:rPr>
    </w:lvl>
    <w:lvl w:ilvl="1" w:tentative="0">
      <w:start w:val="1"/>
      <w:numFmt w:val="decimal"/>
      <w:lvlText w:val="%1.%2"/>
      <w:lvlJc w:val="left"/>
      <w:pPr>
        <w:ind w:left="992" w:hanging="567"/>
      </w:pPr>
      <w:rPr>
        <w:rFonts w:hint="eastAsia" w:cs="Times New Roman"/>
      </w:rPr>
    </w:lvl>
    <w:lvl w:ilvl="2" w:tentative="0">
      <w:start w:val="1"/>
      <w:numFmt w:val="chineseCountingThousand"/>
      <w:pStyle w:val="80"/>
      <w:suff w:val="nothing"/>
      <w:lvlText w:val="%3、"/>
      <w:lvlJc w:val="left"/>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chineseCountingThousand"/>
      <w:pStyle w:val="82"/>
      <w:suff w:val="nothing"/>
      <w:lvlText w:val="（%4）"/>
      <w:lvlJc w:val="left"/>
      <w:rPr>
        <w:rFonts w:hint="eastAsia" w:cs="Times New Roman"/>
      </w:rPr>
    </w:lvl>
    <w:lvl w:ilvl="4" w:tentative="0">
      <w:start w:val="1"/>
      <w:numFmt w:val="decimal"/>
      <w:pStyle w:val="84"/>
      <w:suff w:val="space"/>
      <w:lvlText w:val="%5."/>
      <w:lvlJc w:val="left"/>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t">
    <w15:presenceInfo w15:providerId="None" w15:userId="z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hideSpellingErrors/>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NjE2MmRkZjA5OTJkYjUzMWYyMWUyYmE5MjdmODIifQ=="/>
  </w:docVars>
  <w:rsids>
    <w:rsidRoot w:val="00BA0C1A"/>
    <w:rsid w:val="000007B2"/>
    <w:rsid w:val="00000E48"/>
    <w:rsid w:val="000019F1"/>
    <w:rsid w:val="00001E1B"/>
    <w:rsid w:val="00001EA9"/>
    <w:rsid w:val="00002900"/>
    <w:rsid w:val="00002A18"/>
    <w:rsid w:val="00003340"/>
    <w:rsid w:val="00003948"/>
    <w:rsid w:val="00004954"/>
    <w:rsid w:val="0000647A"/>
    <w:rsid w:val="0000722B"/>
    <w:rsid w:val="00007C65"/>
    <w:rsid w:val="00010359"/>
    <w:rsid w:val="00010AC6"/>
    <w:rsid w:val="00012BF4"/>
    <w:rsid w:val="00013AFE"/>
    <w:rsid w:val="00014525"/>
    <w:rsid w:val="00014791"/>
    <w:rsid w:val="00014F2A"/>
    <w:rsid w:val="0001647D"/>
    <w:rsid w:val="000164E1"/>
    <w:rsid w:val="00017C4C"/>
    <w:rsid w:val="0002014D"/>
    <w:rsid w:val="000207C5"/>
    <w:rsid w:val="00022234"/>
    <w:rsid w:val="00022CC5"/>
    <w:rsid w:val="000245DB"/>
    <w:rsid w:val="00024CB8"/>
    <w:rsid w:val="00025670"/>
    <w:rsid w:val="00025F40"/>
    <w:rsid w:val="00026596"/>
    <w:rsid w:val="0002760B"/>
    <w:rsid w:val="00027A75"/>
    <w:rsid w:val="00030716"/>
    <w:rsid w:val="0003080D"/>
    <w:rsid w:val="00032DD3"/>
    <w:rsid w:val="00033E26"/>
    <w:rsid w:val="00034FE5"/>
    <w:rsid w:val="00035494"/>
    <w:rsid w:val="00035F40"/>
    <w:rsid w:val="00037C99"/>
    <w:rsid w:val="00041BD9"/>
    <w:rsid w:val="00041D34"/>
    <w:rsid w:val="000420AB"/>
    <w:rsid w:val="000429C4"/>
    <w:rsid w:val="00043203"/>
    <w:rsid w:val="00043579"/>
    <w:rsid w:val="0004381F"/>
    <w:rsid w:val="00043E5F"/>
    <w:rsid w:val="0004407D"/>
    <w:rsid w:val="00044177"/>
    <w:rsid w:val="0004523E"/>
    <w:rsid w:val="00045563"/>
    <w:rsid w:val="000457C5"/>
    <w:rsid w:val="00045F74"/>
    <w:rsid w:val="00047BFA"/>
    <w:rsid w:val="00047EA5"/>
    <w:rsid w:val="000507EE"/>
    <w:rsid w:val="00050896"/>
    <w:rsid w:val="0005114B"/>
    <w:rsid w:val="000518C1"/>
    <w:rsid w:val="00051ADF"/>
    <w:rsid w:val="00052A75"/>
    <w:rsid w:val="00052D90"/>
    <w:rsid w:val="00053D77"/>
    <w:rsid w:val="00053E83"/>
    <w:rsid w:val="00054CD9"/>
    <w:rsid w:val="00054D30"/>
    <w:rsid w:val="000556D7"/>
    <w:rsid w:val="00055A82"/>
    <w:rsid w:val="00055C49"/>
    <w:rsid w:val="00055E20"/>
    <w:rsid w:val="00055EEA"/>
    <w:rsid w:val="00057ED4"/>
    <w:rsid w:val="00060060"/>
    <w:rsid w:val="00060E99"/>
    <w:rsid w:val="00062D5E"/>
    <w:rsid w:val="00062FC3"/>
    <w:rsid w:val="00064AB1"/>
    <w:rsid w:val="00065230"/>
    <w:rsid w:val="00065CB3"/>
    <w:rsid w:val="000665E9"/>
    <w:rsid w:val="00070932"/>
    <w:rsid w:val="00070BA4"/>
    <w:rsid w:val="00071679"/>
    <w:rsid w:val="000733A8"/>
    <w:rsid w:val="000743BD"/>
    <w:rsid w:val="00074E82"/>
    <w:rsid w:val="00075138"/>
    <w:rsid w:val="00075B99"/>
    <w:rsid w:val="00076187"/>
    <w:rsid w:val="000764B5"/>
    <w:rsid w:val="00077B4C"/>
    <w:rsid w:val="00080381"/>
    <w:rsid w:val="0008104B"/>
    <w:rsid w:val="0008132D"/>
    <w:rsid w:val="00081743"/>
    <w:rsid w:val="00081C85"/>
    <w:rsid w:val="000828BA"/>
    <w:rsid w:val="000830C5"/>
    <w:rsid w:val="00083D4D"/>
    <w:rsid w:val="00084698"/>
    <w:rsid w:val="00085E3C"/>
    <w:rsid w:val="00086153"/>
    <w:rsid w:val="000873DE"/>
    <w:rsid w:val="0009239B"/>
    <w:rsid w:val="00092530"/>
    <w:rsid w:val="00092B02"/>
    <w:rsid w:val="00092EBA"/>
    <w:rsid w:val="00093187"/>
    <w:rsid w:val="000936AE"/>
    <w:rsid w:val="0009370D"/>
    <w:rsid w:val="00093D3A"/>
    <w:rsid w:val="00093F06"/>
    <w:rsid w:val="000940D8"/>
    <w:rsid w:val="000942B7"/>
    <w:rsid w:val="000949D5"/>
    <w:rsid w:val="0009561A"/>
    <w:rsid w:val="00095EEC"/>
    <w:rsid w:val="00095FA4"/>
    <w:rsid w:val="00097E1E"/>
    <w:rsid w:val="000A0063"/>
    <w:rsid w:val="000A0DDA"/>
    <w:rsid w:val="000A1620"/>
    <w:rsid w:val="000A1C70"/>
    <w:rsid w:val="000A236F"/>
    <w:rsid w:val="000A3AD2"/>
    <w:rsid w:val="000A413E"/>
    <w:rsid w:val="000A6E9F"/>
    <w:rsid w:val="000A77F9"/>
    <w:rsid w:val="000B066C"/>
    <w:rsid w:val="000B1026"/>
    <w:rsid w:val="000B120F"/>
    <w:rsid w:val="000B1951"/>
    <w:rsid w:val="000B1D75"/>
    <w:rsid w:val="000B2F85"/>
    <w:rsid w:val="000B3F1C"/>
    <w:rsid w:val="000B458A"/>
    <w:rsid w:val="000B4825"/>
    <w:rsid w:val="000B4C00"/>
    <w:rsid w:val="000B64D6"/>
    <w:rsid w:val="000C1141"/>
    <w:rsid w:val="000C1C33"/>
    <w:rsid w:val="000C3F2D"/>
    <w:rsid w:val="000C41DB"/>
    <w:rsid w:val="000C4B50"/>
    <w:rsid w:val="000C51B7"/>
    <w:rsid w:val="000C5904"/>
    <w:rsid w:val="000C5E36"/>
    <w:rsid w:val="000C5F1E"/>
    <w:rsid w:val="000C75C9"/>
    <w:rsid w:val="000C7876"/>
    <w:rsid w:val="000D0355"/>
    <w:rsid w:val="000D0611"/>
    <w:rsid w:val="000D098C"/>
    <w:rsid w:val="000D0CDC"/>
    <w:rsid w:val="000D16C1"/>
    <w:rsid w:val="000D17FD"/>
    <w:rsid w:val="000D1951"/>
    <w:rsid w:val="000D22E8"/>
    <w:rsid w:val="000D2EEC"/>
    <w:rsid w:val="000D3516"/>
    <w:rsid w:val="000D4628"/>
    <w:rsid w:val="000D47B3"/>
    <w:rsid w:val="000D4AA3"/>
    <w:rsid w:val="000D4E33"/>
    <w:rsid w:val="000D606E"/>
    <w:rsid w:val="000E1638"/>
    <w:rsid w:val="000E2B9D"/>
    <w:rsid w:val="000E3CB9"/>
    <w:rsid w:val="000E45C8"/>
    <w:rsid w:val="000E5D63"/>
    <w:rsid w:val="000E60D8"/>
    <w:rsid w:val="000E6121"/>
    <w:rsid w:val="000E6536"/>
    <w:rsid w:val="000E6AE1"/>
    <w:rsid w:val="000E6C11"/>
    <w:rsid w:val="000E6E1F"/>
    <w:rsid w:val="000F00D0"/>
    <w:rsid w:val="000F04C4"/>
    <w:rsid w:val="000F06A4"/>
    <w:rsid w:val="000F0B07"/>
    <w:rsid w:val="000F1637"/>
    <w:rsid w:val="000F2F0C"/>
    <w:rsid w:val="000F43C9"/>
    <w:rsid w:val="000F504D"/>
    <w:rsid w:val="000F54FE"/>
    <w:rsid w:val="000F5E8E"/>
    <w:rsid w:val="000F70CE"/>
    <w:rsid w:val="000F758E"/>
    <w:rsid w:val="00100755"/>
    <w:rsid w:val="001018BC"/>
    <w:rsid w:val="00101D88"/>
    <w:rsid w:val="00101FE5"/>
    <w:rsid w:val="0010289F"/>
    <w:rsid w:val="00103AC3"/>
    <w:rsid w:val="00103DDC"/>
    <w:rsid w:val="00104930"/>
    <w:rsid w:val="00105665"/>
    <w:rsid w:val="00105C87"/>
    <w:rsid w:val="0010630E"/>
    <w:rsid w:val="0010649C"/>
    <w:rsid w:val="00106990"/>
    <w:rsid w:val="00106B54"/>
    <w:rsid w:val="00107172"/>
    <w:rsid w:val="0011052E"/>
    <w:rsid w:val="001106E3"/>
    <w:rsid w:val="00111534"/>
    <w:rsid w:val="00112EE5"/>
    <w:rsid w:val="0011315D"/>
    <w:rsid w:val="00113406"/>
    <w:rsid w:val="0011348F"/>
    <w:rsid w:val="0011382D"/>
    <w:rsid w:val="00114742"/>
    <w:rsid w:val="00115AB5"/>
    <w:rsid w:val="00115FB0"/>
    <w:rsid w:val="001161AD"/>
    <w:rsid w:val="001163CA"/>
    <w:rsid w:val="0011694F"/>
    <w:rsid w:val="00116BB6"/>
    <w:rsid w:val="00116D17"/>
    <w:rsid w:val="0012035C"/>
    <w:rsid w:val="001207C4"/>
    <w:rsid w:val="00120F4E"/>
    <w:rsid w:val="00121B96"/>
    <w:rsid w:val="00121F3C"/>
    <w:rsid w:val="00122803"/>
    <w:rsid w:val="00122D23"/>
    <w:rsid w:val="00123C7D"/>
    <w:rsid w:val="0012480A"/>
    <w:rsid w:val="001254DC"/>
    <w:rsid w:val="00125893"/>
    <w:rsid w:val="00127395"/>
    <w:rsid w:val="00130150"/>
    <w:rsid w:val="00131880"/>
    <w:rsid w:val="00131E20"/>
    <w:rsid w:val="00133B59"/>
    <w:rsid w:val="00133EE6"/>
    <w:rsid w:val="00134C97"/>
    <w:rsid w:val="001352DE"/>
    <w:rsid w:val="00135388"/>
    <w:rsid w:val="00135EA4"/>
    <w:rsid w:val="0013651B"/>
    <w:rsid w:val="00137195"/>
    <w:rsid w:val="00137B6B"/>
    <w:rsid w:val="00140079"/>
    <w:rsid w:val="00140CE0"/>
    <w:rsid w:val="00140E3E"/>
    <w:rsid w:val="00142558"/>
    <w:rsid w:val="001429BA"/>
    <w:rsid w:val="00146509"/>
    <w:rsid w:val="0014779E"/>
    <w:rsid w:val="00150148"/>
    <w:rsid w:val="00150587"/>
    <w:rsid w:val="00150B3D"/>
    <w:rsid w:val="00150D3C"/>
    <w:rsid w:val="0015164C"/>
    <w:rsid w:val="001519DF"/>
    <w:rsid w:val="00151F0E"/>
    <w:rsid w:val="00151FCF"/>
    <w:rsid w:val="00152895"/>
    <w:rsid w:val="0015297E"/>
    <w:rsid w:val="00153002"/>
    <w:rsid w:val="00153C9A"/>
    <w:rsid w:val="00155754"/>
    <w:rsid w:val="0015640A"/>
    <w:rsid w:val="0015780B"/>
    <w:rsid w:val="0016020D"/>
    <w:rsid w:val="001623C0"/>
    <w:rsid w:val="00163717"/>
    <w:rsid w:val="00164678"/>
    <w:rsid w:val="00164A27"/>
    <w:rsid w:val="00164E43"/>
    <w:rsid w:val="00166AB5"/>
    <w:rsid w:val="00166BB3"/>
    <w:rsid w:val="00166CCC"/>
    <w:rsid w:val="00167209"/>
    <w:rsid w:val="00167FB7"/>
    <w:rsid w:val="00170253"/>
    <w:rsid w:val="0017159A"/>
    <w:rsid w:val="00172A91"/>
    <w:rsid w:val="00172E78"/>
    <w:rsid w:val="0017316C"/>
    <w:rsid w:val="00173AC6"/>
    <w:rsid w:val="00173DA3"/>
    <w:rsid w:val="00173FCB"/>
    <w:rsid w:val="0017453C"/>
    <w:rsid w:val="00175FC2"/>
    <w:rsid w:val="0017692C"/>
    <w:rsid w:val="00180655"/>
    <w:rsid w:val="001807BF"/>
    <w:rsid w:val="00181CF3"/>
    <w:rsid w:val="00181D13"/>
    <w:rsid w:val="00181E3E"/>
    <w:rsid w:val="00182221"/>
    <w:rsid w:val="00182A05"/>
    <w:rsid w:val="00182B39"/>
    <w:rsid w:val="001834D3"/>
    <w:rsid w:val="00183A10"/>
    <w:rsid w:val="00184889"/>
    <w:rsid w:val="00184B96"/>
    <w:rsid w:val="00185104"/>
    <w:rsid w:val="001854D9"/>
    <w:rsid w:val="001865BA"/>
    <w:rsid w:val="001879FB"/>
    <w:rsid w:val="0019021B"/>
    <w:rsid w:val="001904F1"/>
    <w:rsid w:val="00190653"/>
    <w:rsid w:val="001906AC"/>
    <w:rsid w:val="00190FB1"/>
    <w:rsid w:val="00191762"/>
    <w:rsid w:val="001918F0"/>
    <w:rsid w:val="00192511"/>
    <w:rsid w:val="00196884"/>
    <w:rsid w:val="00197728"/>
    <w:rsid w:val="001A10E3"/>
    <w:rsid w:val="001A251E"/>
    <w:rsid w:val="001A3D63"/>
    <w:rsid w:val="001A3F60"/>
    <w:rsid w:val="001A4895"/>
    <w:rsid w:val="001A49DB"/>
    <w:rsid w:val="001A4FB9"/>
    <w:rsid w:val="001A6402"/>
    <w:rsid w:val="001A66F7"/>
    <w:rsid w:val="001A69F8"/>
    <w:rsid w:val="001A6D29"/>
    <w:rsid w:val="001A6E27"/>
    <w:rsid w:val="001A7627"/>
    <w:rsid w:val="001A7ADD"/>
    <w:rsid w:val="001B0375"/>
    <w:rsid w:val="001B1BAE"/>
    <w:rsid w:val="001B1E25"/>
    <w:rsid w:val="001B250F"/>
    <w:rsid w:val="001B2681"/>
    <w:rsid w:val="001B27A0"/>
    <w:rsid w:val="001B281B"/>
    <w:rsid w:val="001B2A35"/>
    <w:rsid w:val="001B2B53"/>
    <w:rsid w:val="001B33A1"/>
    <w:rsid w:val="001B3ABE"/>
    <w:rsid w:val="001B6511"/>
    <w:rsid w:val="001B7451"/>
    <w:rsid w:val="001B75D6"/>
    <w:rsid w:val="001B7D24"/>
    <w:rsid w:val="001C099D"/>
    <w:rsid w:val="001C1D00"/>
    <w:rsid w:val="001C1E9B"/>
    <w:rsid w:val="001C247C"/>
    <w:rsid w:val="001C259C"/>
    <w:rsid w:val="001C3AC3"/>
    <w:rsid w:val="001C49E2"/>
    <w:rsid w:val="001C68E0"/>
    <w:rsid w:val="001C6FA8"/>
    <w:rsid w:val="001D02B9"/>
    <w:rsid w:val="001D0366"/>
    <w:rsid w:val="001D03B1"/>
    <w:rsid w:val="001D0B3B"/>
    <w:rsid w:val="001D0D1C"/>
    <w:rsid w:val="001D10EC"/>
    <w:rsid w:val="001D2BDE"/>
    <w:rsid w:val="001D356C"/>
    <w:rsid w:val="001D3C9A"/>
    <w:rsid w:val="001D4403"/>
    <w:rsid w:val="001D51E5"/>
    <w:rsid w:val="001D6CB7"/>
    <w:rsid w:val="001D7474"/>
    <w:rsid w:val="001E104B"/>
    <w:rsid w:val="001E2B02"/>
    <w:rsid w:val="001E30EC"/>
    <w:rsid w:val="001E499D"/>
    <w:rsid w:val="001E503A"/>
    <w:rsid w:val="001E526C"/>
    <w:rsid w:val="001E56C2"/>
    <w:rsid w:val="001E61D4"/>
    <w:rsid w:val="001E6744"/>
    <w:rsid w:val="001E690E"/>
    <w:rsid w:val="001E7E54"/>
    <w:rsid w:val="001E7FDB"/>
    <w:rsid w:val="001F0B9D"/>
    <w:rsid w:val="001F0CBB"/>
    <w:rsid w:val="001F1F00"/>
    <w:rsid w:val="001F2094"/>
    <w:rsid w:val="001F2AC8"/>
    <w:rsid w:val="001F46C5"/>
    <w:rsid w:val="001F4892"/>
    <w:rsid w:val="001F4EDE"/>
    <w:rsid w:val="001F4FC5"/>
    <w:rsid w:val="001F53FC"/>
    <w:rsid w:val="001F5F67"/>
    <w:rsid w:val="001F715A"/>
    <w:rsid w:val="001F78CC"/>
    <w:rsid w:val="00200D90"/>
    <w:rsid w:val="00201261"/>
    <w:rsid w:val="00201720"/>
    <w:rsid w:val="0020189B"/>
    <w:rsid w:val="00202697"/>
    <w:rsid w:val="0020291A"/>
    <w:rsid w:val="002050D8"/>
    <w:rsid w:val="00205507"/>
    <w:rsid w:val="00205A47"/>
    <w:rsid w:val="00205D78"/>
    <w:rsid w:val="00205FF2"/>
    <w:rsid w:val="00206092"/>
    <w:rsid w:val="002067C2"/>
    <w:rsid w:val="00207A66"/>
    <w:rsid w:val="00207AC2"/>
    <w:rsid w:val="002102A9"/>
    <w:rsid w:val="00211DA5"/>
    <w:rsid w:val="0021404E"/>
    <w:rsid w:val="00215739"/>
    <w:rsid w:val="002157A0"/>
    <w:rsid w:val="00215BFA"/>
    <w:rsid w:val="0021654D"/>
    <w:rsid w:val="00216EB9"/>
    <w:rsid w:val="002175BC"/>
    <w:rsid w:val="002175BE"/>
    <w:rsid w:val="00217B2D"/>
    <w:rsid w:val="00217F68"/>
    <w:rsid w:val="00217FF2"/>
    <w:rsid w:val="00220014"/>
    <w:rsid w:val="00220BCA"/>
    <w:rsid w:val="0022108A"/>
    <w:rsid w:val="00221F05"/>
    <w:rsid w:val="002223F0"/>
    <w:rsid w:val="002232B6"/>
    <w:rsid w:val="00223564"/>
    <w:rsid w:val="00225464"/>
    <w:rsid w:val="00225526"/>
    <w:rsid w:val="0022558C"/>
    <w:rsid w:val="0022765A"/>
    <w:rsid w:val="0023047F"/>
    <w:rsid w:val="00231636"/>
    <w:rsid w:val="0023413D"/>
    <w:rsid w:val="0023577C"/>
    <w:rsid w:val="00235E5F"/>
    <w:rsid w:val="0023612A"/>
    <w:rsid w:val="00236B57"/>
    <w:rsid w:val="00236DFA"/>
    <w:rsid w:val="00236F49"/>
    <w:rsid w:val="00237C7C"/>
    <w:rsid w:val="00240401"/>
    <w:rsid w:val="00240560"/>
    <w:rsid w:val="00240A07"/>
    <w:rsid w:val="00242140"/>
    <w:rsid w:val="002429FD"/>
    <w:rsid w:val="00242B65"/>
    <w:rsid w:val="00243E65"/>
    <w:rsid w:val="00244D00"/>
    <w:rsid w:val="0024679F"/>
    <w:rsid w:val="002469EC"/>
    <w:rsid w:val="00246BF6"/>
    <w:rsid w:val="00247314"/>
    <w:rsid w:val="00247475"/>
    <w:rsid w:val="002474CE"/>
    <w:rsid w:val="00250401"/>
    <w:rsid w:val="00250821"/>
    <w:rsid w:val="00251315"/>
    <w:rsid w:val="00252938"/>
    <w:rsid w:val="00254461"/>
    <w:rsid w:val="00254BC1"/>
    <w:rsid w:val="00255CA6"/>
    <w:rsid w:val="00256F71"/>
    <w:rsid w:val="00257D06"/>
    <w:rsid w:val="00261071"/>
    <w:rsid w:val="00261298"/>
    <w:rsid w:val="00262705"/>
    <w:rsid w:val="00263998"/>
    <w:rsid w:val="00263CC8"/>
    <w:rsid w:val="00264ADC"/>
    <w:rsid w:val="00264F05"/>
    <w:rsid w:val="0026554D"/>
    <w:rsid w:val="00265E6D"/>
    <w:rsid w:val="00266241"/>
    <w:rsid w:val="00267012"/>
    <w:rsid w:val="00270C12"/>
    <w:rsid w:val="00270C7F"/>
    <w:rsid w:val="00270CA5"/>
    <w:rsid w:val="00271700"/>
    <w:rsid w:val="002723A1"/>
    <w:rsid w:val="002723F3"/>
    <w:rsid w:val="0027256F"/>
    <w:rsid w:val="00273D77"/>
    <w:rsid w:val="00274B6F"/>
    <w:rsid w:val="002760AE"/>
    <w:rsid w:val="00276A80"/>
    <w:rsid w:val="00276BD3"/>
    <w:rsid w:val="002778B5"/>
    <w:rsid w:val="002808CB"/>
    <w:rsid w:val="00280DEF"/>
    <w:rsid w:val="002811BB"/>
    <w:rsid w:val="002822A7"/>
    <w:rsid w:val="002826E6"/>
    <w:rsid w:val="00282766"/>
    <w:rsid w:val="00282AC9"/>
    <w:rsid w:val="0028305D"/>
    <w:rsid w:val="002837FC"/>
    <w:rsid w:val="00283E44"/>
    <w:rsid w:val="0028424C"/>
    <w:rsid w:val="00286A46"/>
    <w:rsid w:val="00286FD9"/>
    <w:rsid w:val="002871DC"/>
    <w:rsid w:val="00287D8F"/>
    <w:rsid w:val="002903C4"/>
    <w:rsid w:val="0029069F"/>
    <w:rsid w:val="00290CC2"/>
    <w:rsid w:val="00291110"/>
    <w:rsid w:val="00291A67"/>
    <w:rsid w:val="0029255E"/>
    <w:rsid w:val="002926BA"/>
    <w:rsid w:val="0029291F"/>
    <w:rsid w:val="00293A0E"/>
    <w:rsid w:val="0029401B"/>
    <w:rsid w:val="00294377"/>
    <w:rsid w:val="00294F2D"/>
    <w:rsid w:val="00295630"/>
    <w:rsid w:val="00295BE7"/>
    <w:rsid w:val="002967BF"/>
    <w:rsid w:val="00296D81"/>
    <w:rsid w:val="00296F93"/>
    <w:rsid w:val="0029799E"/>
    <w:rsid w:val="002A0455"/>
    <w:rsid w:val="002A1E8D"/>
    <w:rsid w:val="002A2900"/>
    <w:rsid w:val="002A2ADC"/>
    <w:rsid w:val="002A5E3C"/>
    <w:rsid w:val="002A6778"/>
    <w:rsid w:val="002A7DE5"/>
    <w:rsid w:val="002B08D5"/>
    <w:rsid w:val="002B1E55"/>
    <w:rsid w:val="002B2475"/>
    <w:rsid w:val="002B404D"/>
    <w:rsid w:val="002B47D0"/>
    <w:rsid w:val="002B5C1D"/>
    <w:rsid w:val="002C041C"/>
    <w:rsid w:val="002C0425"/>
    <w:rsid w:val="002C0B29"/>
    <w:rsid w:val="002C0F45"/>
    <w:rsid w:val="002C10E4"/>
    <w:rsid w:val="002C13C4"/>
    <w:rsid w:val="002C1528"/>
    <w:rsid w:val="002C52AB"/>
    <w:rsid w:val="002C53DD"/>
    <w:rsid w:val="002C5B30"/>
    <w:rsid w:val="002C6644"/>
    <w:rsid w:val="002C6BBF"/>
    <w:rsid w:val="002C74A1"/>
    <w:rsid w:val="002D00FB"/>
    <w:rsid w:val="002D036B"/>
    <w:rsid w:val="002D10A7"/>
    <w:rsid w:val="002D1227"/>
    <w:rsid w:val="002D1B6B"/>
    <w:rsid w:val="002D20DC"/>
    <w:rsid w:val="002D2C30"/>
    <w:rsid w:val="002D4049"/>
    <w:rsid w:val="002D42F8"/>
    <w:rsid w:val="002D4C7A"/>
    <w:rsid w:val="002D515E"/>
    <w:rsid w:val="002D55A0"/>
    <w:rsid w:val="002D5B0D"/>
    <w:rsid w:val="002D617B"/>
    <w:rsid w:val="002D71DC"/>
    <w:rsid w:val="002D7852"/>
    <w:rsid w:val="002D78D0"/>
    <w:rsid w:val="002E00CA"/>
    <w:rsid w:val="002E06B6"/>
    <w:rsid w:val="002E0798"/>
    <w:rsid w:val="002E0C22"/>
    <w:rsid w:val="002E0EBF"/>
    <w:rsid w:val="002E18CA"/>
    <w:rsid w:val="002E4472"/>
    <w:rsid w:val="002E5371"/>
    <w:rsid w:val="002E6E57"/>
    <w:rsid w:val="002E6EFC"/>
    <w:rsid w:val="002E764F"/>
    <w:rsid w:val="002E7843"/>
    <w:rsid w:val="002E7CCC"/>
    <w:rsid w:val="002F0A42"/>
    <w:rsid w:val="002F0F24"/>
    <w:rsid w:val="002F142F"/>
    <w:rsid w:val="002F152E"/>
    <w:rsid w:val="002F190D"/>
    <w:rsid w:val="002F1928"/>
    <w:rsid w:val="002F1B65"/>
    <w:rsid w:val="002F215E"/>
    <w:rsid w:val="002F2BC5"/>
    <w:rsid w:val="002F3D44"/>
    <w:rsid w:val="002F56ED"/>
    <w:rsid w:val="002F6405"/>
    <w:rsid w:val="002F6A6E"/>
    <w:rsid w:val="002F7122"/>
    <w:rsid w:val="002F7A32"/>
    <w:rsid w:val="002F7B1F"/>
    <w:rsid w:val="00300610"/>
    <w:rsid w:val="003017C1"/>
    <w:rsid w:val="0030295E"/>
    <w:rsid w:val="00302F93"/>
    <w:rsid w:val="00303A6F"/>
    <w:rsid w:val="00305980"/>
    <w:rsid w:val="00305EC2"/>
    <w:rsid w:val="00306689"/>
    <w:rsid w:val="00306B29"/>
    <w:rsid w:val="00306B59"/>
    <w:rsid w:val="00306DB6"/>
    <w:rsid w:val="00306E3E"/>
    <w:rsid w:val="00306F7E"/>
    <w:rsid w:val="00307676"/>
    <w:rsid w:val="00307C84"/>
    <w:rsid w:val="00310893"/>
    <w:rsid w:val="00310A5C"/>
    <w:rsid w:val="00310C3B"/>
    <w:rsid w:val="00310F13"/>
    <w:rsid w:val="00311233"/>
    <w:rsid w:val="00311710"/>
    <w:rsid w:val="0031216E"/>
    <w:rsid w:val="00312D02"/>
    <w:rsid w:val="003140FE"/>
    <w:rsid w:val="00314B0F"/>
    <w:rsid w:val="003150B5"/>
    <w:rsid w:val="003160D2"/>
    <w:rsid w:val="00316DBB"/>
    <w:rsid w:val="00316DEC"/>
    <w:rsid w:val="00317A58"/>
    <w:rsid w:val="003205D9"/>
    <w:rsid w:val="003208B5"/>
    <w:rsid w:val="003212F5"/>
    <w:rsid w:val="003221D5"/>
    <w:rsid w:val="00323594"/>
    <w:rsid w:val="003235AA"/>
    <w:rsid w:val="0032360E"/>
    <w:rsid w:val="00324088"/>
    <w:rsid w:val="00326A3C"/>
    <w:rsid w:val="00326E47"/>
    <w:rsid w:val="00327435"/>
    <w:rsid w:val="003275A0"/>
    <w:rsid w:val="003277F7"/>
    <w:rsid w:val="00327BC4"/>
    <w:rsid w:val="0033123F"/>
    <w:rsid w:val="00331539"/>
    <w:rsid w:val="003315B4"/>
    <w:rsid w:val="0033216B"/>
    <w:rsid w:val="00332354"/>
    <w:rsid w:val="00332EBF"/>
    <w:rsid w:val="00333291"/>
    <w:rsid w:val="00333E31"/>
    <w:rsid w:val="00334434"/>
    <w:rsid w:val="003346FF"/>
    <w:rsid w:val="003349D6"/>
    <w:rsid w:val="00334FDC"/>
    <w:rsid w:val="003352B6"/>
    <w:rsid w:val="00336C16"/>
    <w:rsid w:val="00336F2F"/>
    <w:rsid w:val="00340130"/>
    <w:rsid w:val="003408A3"/>
    <w:rsid w:val="00340BD8"/>
    <w:rsid w:val="00341D55"/>
    <w:rsid w:val="00342CC2"/>
    <w:rsid w:val="003435F4"/>
    <w:rsid w:val="00343926"/>
    <w:rsid w:val="00343E37"/>
    <w:rsid w:val="00344A1A"/>
    <w:rsid w:val="00344FD8"/>
    <w:rsid w:val="00346806"/>
    <w:rsid w:val="00350854"/>
    <w:rsid w:val="00351900"/>
    <w:rsid w:val="0035203B"/>
    <w:rsid w:val="00352408"/>
    <w:rsid w:val="00356096"/>
    <w:rsid w:val="003561B8"/>
    <w:rsid w:val="00356ACC"/>
    <w:rsid w:val="00356B62"/>
    <w:rsid w:val="00356CED"/>
    <w:rsid w:val="00357166"/>
    <w:rsid w:val="00357869"/>
    <w:rsid w:val="00361205"/>
    <w:rsid w:val="003615C7"/>
    <w:rsid w:val="00362484"/>
    <w:rsid w:val="00362BA7"/>
    <w:rsid w:val="00363068"/>
    <w:rsid w:val="0036331D"/>
    <w:rsid w:val="003658AA"/>
    <w:rsid w:val="00366844"/>
    <w:rsid w:val="00367215"/>
    <w:rsid w:val="00370EDB"/>
    <w:rsid w:val="00371DEB"/>
    <w:rsid w:val="003728C8"/>
    <w:rsid w:val="00373028"/>
    <w:rsid w:val="00374F06"/>
    <w:rsid w:val="00375031"/>
    <w:rsid w:val="0037592C"/>
    <w:rsid w:val="00376837"/>
    <w:rsid w:val="00376BA2"/>
    <w:rsid w:val="00376DA9"/>
    <w:rsid w:val="003777A1"/>
    <w:rsid w:val="00381057"/>
    <w:rsid w:val="0038298C"/>
    <w:rsid w:val="00384014"/>
    <w:rsid w:val="00386939"/>
    <w:rsid w:val="003878A0"/>
    <w:rsid w:val="00390790"/>
    <w:rsid w:val="00390CA1"/>
    <w:rsid w:val="00390CBB"/>
    <w:rsid w:val="00390F69"/>
    <w:rsid w:val="00391C1F"/>
    <w:rsid w:val="0039272B"/>
    <w:rsid w:val="00393634"/>
    <w:rsid w:val="00393F3A"/>
    <w:rsid w:val="00395326"/>
    <w:rsid w:val="003956E0"/>
    <w:rsid w:val="00395875"/>
    <w:rsid w:val="00395CB5"/>
    <w:rsid w:val="00395DE3"/>
    <w:rsid w:val="00396B52"/>
    <w:rsid w:val="00397CAA"/>
    <w:rsid w:val="003A1E31"/>
    <w:rsid w:val="003A27C4"/>
    <w:rsid w:val="003A3672"/>
    <w:rsid w:val="003A38C4"/>
    <w:rsid w:val="003A3E42"/>
    <w:rsid w:val="003A3F83"/>
    <w:rsid w:val="003A43EF"/>
    <w:rsid w:val="003A477B"/>
    <w:rsid w:val="003A4BCB"/>
    <w:rsid w:val="003A4DC3"/>
    <w:rsid w:val="003A52C6"/>
    <w:rsid w:val="003A545A"/>
    <w:rsid w:val="003A69F9"/>
    <w:rsid w:val="003A6A1E"/>
    <w:rsid w:val="003A6EBC"/>
    <w:rsid w:val="003A6FBC"/>
    <w:rsid w:val="003A7A5C"/>
    <w:rsid w:val="003A7D4B"/>
    <w:rsid w:val="003B0B46"/>
    <w:rsid w:val="003B0D8A"/>
    <w:rsid w:val="003B17DD"/>
    <w:rsid w:val="003B1DE2"/>
    <w:rsid w:val="003B581D"/>
    <w:rsid w:val="003B6745"/>
    <w:rsid w:val="003C0097"/>
    <w:rsid w:val="003C057B"/>
    <w:rsid w:val="003C08A7"/>
    <w:rsid w:val="003C1FF9"/>
    <w:rsid w:val="003C302F"/>
    <w:rsid w:val="003C3EA3"/>
    <w:rsid w:val="003C47D2"/>
    <w:rsid w:val="003C5C6F"/>
    <w:rsid w:val="003C6993"/>
    <w:rsid w:val="003D1145"/>
    <w:rsid w:val="003D16A2"/>
    <w:rsid w:val="003D2316"/>
    <w:rsid w:val="003D2889"/>
    <w:rsid w:val="003D2AE4"/>
    <w:rsid w:val="003D2C4E"/>
    <w:rsid w:val="003D4B13"/>
    <w:rsid w:val="003D65E6"/>
    <w:rsid w:val="003D66D2"/>
    <w:rsid w:val="003D72D8"/>
    <w:rsid w:val="003D7323"/>
    <w:rsid w:val="003D784C"/>
    <w:rsid w:val="003E098B"/>
    <w:rsid w:val="003E0AC7"/>
    <w:rsid w:val="003E1405"/>
    <w:rsid w:val="003E1DBC"/>
    <w:rsid w:val="003E25A5"/>
    <w:rsid w:val="003E3203"/>
    <w:rsid w:val="003E33D4"/>
    <w:rsid w:val="003E4C4A"/>
    <w:rsid w:val="003E5AF2"/>
    <w:rsid w:val="003E6CC7"/>
    <w:rsid w:val="003E6E77"/>
    <w:rsid w:val="003E7682"/>
    <w:rsid w:val="003F1140"/>
    <w:rsid w:val="003F123F"/>
    <w:rsid w:val="003F1F26"/>
    <w:rsid w:val="003F2C44"/>
    <w:rsid w:val="003F30F3"/>
    <w:rsid w:val="003F33C4"/>
    <w:rsid w:val="003F35E7"/>
    <w:rsid w:val="003F44F3"/>
    <w:rsid w:val="003F55E7"/>
    <w:rsid w:val="003F5D98"/>
    <w:rsid w:val="003F5F2B"/>
    <w:rsid w:val="003F75FF"/>
    <w:rsid w:val="004000F3"/>
    <w:rsid w:val="00401C66"/>
    <w:rsid w:val="00402514"/>
    <w:rsid w:val="00402A1D"/>
    <w:rsid w:val="00404326"/>
    <w:rsid w:val="0040458B"/>
    <w:rsid w:val="00404F1B"/>
    <w:rsid w:val="00405219"/>
    <w:rsid w:val="00405261"/>
    <w:rsid w:val="004056CC"/>
    <w:rsid w:val="00406C1B"/>
    <w:rsid w:val="00406CFB"/>
    <w:rsid w:val="0041005B"/>
    <w:rsid w:val="004103A9"/>
    <w:rsid w:val="004112AB"/>
    <w:rsid w:val="00411E4B"/>
    <w:rsid w:val="00411F8C"/>
    <w:rsid w:val="00413126"/>
    <w:rsid w:val="004131C9"/>
    <w:rsid w:val="004131E9"/>
    <w:rsid w:val="0041358A"/>
    <w:rsid w:val="0041530F"/>
    <w:rsid w:val="004157EF"/>
    <w:rsid w:val="00416750"/>
    <w:rsid w:val="00416883"/>
    <w:rsid w:val="004172BF"/>
    <w:rsid w:val="004179C8"/>
    <w:rsid w:val="00417D73"/>
    <w:rsid w:val="004208C0"/>
    <w:rsid w:val="00421059"/>
    <w:rsid w:val="004243FA"/>
    <w:rsid w:val="00425F8F"/>
    <w:rsid w:val="00426386"/>
    <w:rsid w:val="00426861"/>
    <w:rsid w:val="004269FE"/>
    <w:rsid w:val="004270C3"/>
    <w:rsid w:val="00427339"/>
    <w:rsid w:val="00431595"/>
    <w:rsid w:val="004324A2"/>
    <w:rsid w:val="00432C05"/>
    <w:rsid w:val="00433B24"/>
    <w:rsid w:val="00434C2D"/>
    <w:rsid w:val="00434D15"/>
    <w:rsid w:val="00434D90"/>
    <w:rsid w:val="0043519E"/>
    <w:rsid w:val="00435380"/>
    <w:rsid w:val="00437531"/>
    <w:rsid w:val="00437657"/>
    <w:rsid w:val="00440C99"/>
    <w:rsid w:val="00441080"/>
    <w:rsid w:val="004413DE"/>
    <w:rsid w:val="004414F3"/>
    <w:rsid w:val="00442B87"/>
    <w:rsid w:val="0044301B"/>
    <w:rsid w:val="00443CD9"/>
    <w:rsid w:val="004446AE"/>
    <w:rsid w:val="00444707"/>
    <w:rsid w:val="00445C7D"/>
    <w:rsid w:val="00445F3A"/>
    <w:rsid w:val="0044643E"/>
    <w:rsid w:val="00446F3E"/>
    <w:rsid w:val="004508E4"/>
    <w:rsid w:val="00450A4C"/>
    <w:rsid w:val="00450DC7"/>
    <w:rsid w:val="00451237"/>
    <w:rsid w:val="0045234D"/>
    <w:rsid w:val="00454CE3"/>
    <w:rsid w:val="00454E01"/>
    <w:rsid w:val="00455288"/>
    <w:rsid w:val="00455AF1"/>
    <w:rsid w:val="00456072"/>
    <w:rsid w:val="00456EFF"/>
    <w:rsid w:val="00457586"/>
    <w:rsid w:val="004577B4"/>
    <w:rsid w:val="00460071"/>
    <w:rsid w:val="004607C1"/>
    <w:rsid w:val="00461561"/>
    <w:rsid w:val="004616CA"/>
    <w:rsid w:val="004629FA"/>
    <w:rsid w:val="004641FC"/>
    <w:rsid w:val="0046460C"/>
    <w:rsid w:val="00465A73"/>
    <w:rsid w:val="00465F5B"/>
    <w:rsid w:val="0046662E"/>
    <w:rsid w:val="00470ADA"/>
    <w:rsid w:val="00470B13"/>
    <w:rsid w:val="00470F90"/>
    <w:rsid w:val="00471495"/>
    <w:rsid w:val="00471E29"/>
    <w:rsid w:val="00471EF0"/>
    <w:rsid w:val="0047314C"/>
    <w:rsid w:val="00474575"/>
    <w:rsid w:val="004752EA"/>
    <w:rsid w:val="00475F8D"/>
    <w:rsid w:val="00476273"/>
    <w:rsid w:val="004770DB"/>
    <w:rsid w:val="004774C1"/>
    <w:rsid w:val="00477B75"/>
    <w:rsid w:val="00480C6E"/>
    <w:rsid w:val="004810BF"/>
    <w:rsid w:val="004812A0"/>
    <w:rsid w:val="004812A8"/>
    <w:rsid w:val="00482DAD"/>
    <w:rsid w:val="004832BE"/>
    <w:rsid w:val="00484593"/>
    <w:rsid w:val="004853C5"/>
    <w:rsid w:val="00485480"/>
    <w:rsid w:val="0048556D"/>
    <w:rsid w:val="00485C6A"/>
    <w:rsid w:val="00486487"/>
    <w:rsid w:val="0048704C"/>
    <w:rsid w:val="00487CCB"/>
    <w:rsid w:val="0049166C"/>
    <w:rsid w:val="0049224C"/>
    <w:rsid w:val="0049235E"/>
    <w:rsid w:val="00492B90"/>
    <w:rsid w:val="00493D94"/>
    <w:rsid w:val="00494C08"/>
    <w:rsid w:val="0049529B"/>
    <w:rsid w:val="00495C86"/>
    <w:rsid w:val="0049680E"/>
    <w:rsid w:val="00496DDA"/>
    <w:rsid w:val="004A0A91"/>
    <w:rsid w:val="004A0C00"/>
    <w:rsid w:val="004A2167"/>
    <w:rsid w:val="004A2C45"/>
    <w:rsid w:val="004A32CF"/>
    <w:rsid w:val="004A3637"/>
    <w:rsid w:val="004A3934"/>
    <w:rsid w:val="004A3E0A"/>
    <w:rsid w:val="004A4A07"/>
    <w:rsid w:val="004A562D"/>
    <w:rsid w:val="004A5C6C"/>
    <w:rsid w:val="004A5EE0"/>
    <w:rsid w:val="004A6E07"/>
    <w:rsid w:val="004A6F51"/>
    <w:rsid w:val="004A75FB"/>
    <w:rsid w:val="004A78A8"/>
    <w:rsid w:val="004B0161"/>
    <w:rsid w:val="004B0782"/>
    <w:rsid w:val="004B1158"/>
    <w:rsid w:val="004B11F8"/>
    <w:rsid w:val="004B2810"/>
    <w:rsid w:val="004B2CD2"/>
    <w:rsid w:val="004B4514"/>
    <w:rsid w:val="004B4701"/>
    <w:rsid w:val="004B5D72"/>
    <w:rsid w:val="004B5E56"/>
    <w:rsid w:val="004B6772"/>
    <w:rsid w:val="004B7095"/>
    <w:rsid w:val="004B76A6"/>
    <w:rsid w:val="004B7866"/>
    <w:rsid w:val="004B7CBD"/>
    <w:rsid w:val="004B7DDD"/>
    <w:rsid w:val="004C005D"/>
    <w:rsid w:val="004C028F"/>
    <w:rsid w:val="004C0EB9"/>
    <w:rsid w:val="004C13AC"/>
    <w:rsid w:val="004C397A"/>
    <w:rsid w:val="004C39A6"/>
    <w:rsid w:val="004C3A1F"/>
    <w:rsid w:val="004C3C4F"/>
    <w:rsid w:val="004C45EE"/>
    <w:rsid w:val="004C4D86"/>
    <w:rsid w:val="004C57F2"/>
    <w:rsid w:val="004C58A1"/>
    <w:rsid w:val="004C6141"/>
    <w:rsid w:val="004C73B6"/>
    <w:rsid w:val="004C7DC6"/>
    <w:rsid w:val="004D042E"/>
    <w:rsid w:val="004D081A"/>
    <w:rsid w:val="004D2807"/>
    <w:rsid w:val="004D345B"/>
    <w:rsid w:val="004D4457"/>
    <w:rsid w:val="004D451B"/>
    <w:rsid w:val="004D5C73"/>
    <w:rsid w:val="004D6F48"/>
    <w:rsid w:val="004D7BCB"/>
    <w:rsid w:val="004E12F8"/>
    <w:rsid w:val="004E1728"/>
    <w:rsid w:val="004E1A94"/>
    <w:rsid w:val="004E1FF5"/>
    <w:rsid w:val="004E2339"/>
    <w:rsid w:val="004E285C"/>
    <w:rsid w:val="004E2E23"/>
    <w:rsid w:val="004E3408"/>
    <w:rsid w:val="004E5ACB"/>
    <w:rsid w:val="004E672A"/>
    <w:rsid w:val="004E70CF"/>
    <w:rsid w:val="004E70F5"/>
    <w:rsid w:val="004E76CF"/>
    <w:rsid w:val="004F0042"/>
    <w:rsid w:val="004F05CA"/>
    <w:rsid w:val="004F1C9C"/>
    <w:rsid w:val="004F3879"/>
    <w:rsid w:val="004F7DDF"/>
    <w:rsid w:val="00500B6A"/>
    <w:rsid w:val="005020CF"/>
    <w:rsid w:val="0050241B"/>
    <w:rsid w:val="0050285A"/>
    <w:rsid w:val="0050350F"/>
    <w:rsid w:val="00503B61"/>
    <w:rsid w:val="00503BA8"/>
    <w:rsid w:val="00504B64"/>
    <w:rsid w:val="0050647E"/>
    <w:rsid w:val="005066E5"/>
    <w:rsid w:val="00506CCB"/>
    <w:rsid w:val="00507892"/>
    <w:rsid w:val="00510809"/>
    <w:rsid w:val="005115AE"/>
    <w:rsid w:val="005117E8"/>
    <w:rsid w:val="00511827"/>
    <w:rsid w:val="00511B52"/>
    <w:rsid w:val="00511BF5"/>
    <w:rsid w:val="00512670"/>
    <w:rsid w:val="00513091"/>
    <w:rsid w:val="00513850"/>
    <w:rsid w:val="00514840"/>
    <w:rsid w:val="00515357"/>
    <w:rsid w:val="0051546B"/>
    <w:rsid w:val="00516108"/>
    <w:rsid w:val="00516318"/>
    <w:rsid w:val="0051647D"/>
    <w:rsid w:val="005164E6"/>
    <w:rsid w:val="00516807"/>
    <w:rsid w:val="005211E3"/>
    <w:rsid w:val="00522FFC"/>
    <w:rsid w:val="005236BC"/>
    <w:rsid w:val="00524227"/>
    <w:rsid w:val="0052577C"/>
    <w:rsid w:val="005258E2"/>
    <w:rsid w:val="005261A4"/>
    <w:rsid w:val="0052680D"/>
    <w:rsid w:val="00526D9B"/>
    <w:rsid w:val="00527A8A"/>
    <w:rsid w:val="00527CA4"/>
    <w:rsid w:val="00527F12"/>
    <w:rsid w:val="0053023C"/>
    <w:rsid w:val="005302E1"/>
    <w:rsid w:val="005306E6"/>
    <w:rsid w:val="00530F88"/>
    <w:rsid w:val="00531624"/>
    <w:rsid w:val="00531866"/>
    <w:rsid w:val="005326DA"/>
    <w:rsid w:val="005329E0"/>
    <w:rsid w:val="0053393D"/>
    <w:rsid w:val="00533E4B"/>
    <w:rsid w:val="005342F2"/>
    <w:rsid w:val="00535189"/>
    <w:rsid w:val="005369AA"/>
    <w:rsid w:val="00537C00"/>
    <w:rsid w:val="00537E43"/>
    <w:rsid w:val="005415BF"/>
    <w:rsid w:val="00541D0D"/>
    <w:rsid w:val="00542517"/>
    <w:rsid w:val="0054340D"/>
    <w:rsid w:val="00543F11"/>
    <w:rsid w:val="00544F1D"/>
    <w:rsid w:val="005466CE"/>
    <w:rsid w:val="00550254"/>
    <w:rsid w:val="00550E00"/>
    <w:rsid w:val="0055196A"/>
    <w:rsid w:val="00552836"/>
    <w:rsid w:val="00552BBE"/>
    <w:rsid w:val="00552C9E"/>
    <w:rsid w:val="00553254"/>
    <w:rsid w:val="00553E61"/>
    <w:rsid w:val="005542DA"/>
    <w:rsid w:val="00554407"/>
    <w:rsid w:val="00556EDE"/>
    <w:rsid w:val="00556F49"/>
    <w:rsid w:val="005610B5"/>
    <w:rsid w:val="00561951"/>
    <w:rsid w:val="00561C22"/>
    <w:rsid w:val="00562C08"/>
    <w:rsid w:val="00562F4E"/>
    <w:rsid w:val="005634CD"/>
    <w:rsid w:val="005639E6"/>
    <w:rsid w:val="00563DDB"/>
    <w:rsid w:val="005646C8"/>
    <w:rsid w:val="00566417"/>
    <w:rsid w:val="005706B8"/>
    <w:rsid w:val="00570F4F"/>
    <w:rsid w:val="00572F0E"/>
    <w:rsid w:val="00574672"/>
    <w:rsid w:val="005757F3"/>
    <w:rsid w:val="00575810"/>
    <w:rsid w:val="005761B0"/>
    <w:rsid w:val="00576CF3"/>
    <w:rsid w:val="00577CE4"/>
    <w:rsid w:val="00580520"/>
    <w:rsid w:val="005807AA"/>
    <w:rsid w:val="0058157D"/>
    <w:rsid w:val="00581D96"/>
    <w:rsid w:val="0058296E"/>
    <w:rsid w:val="00582E65"/>
    <w:rsid w:val="005831B8"/>
    <w:rsid w:val="00583B08"/>
    <w:rsid w:val="0058462F"/>
    <w:rsid w:val="0058480D"/>
    <w:rsid w:val="00584E4D"/>
    <w:rsid w:val="00586D43"/>
    <w:rsid w:val="0058724C"/>
    <w:rsid w:val="00590B11"/>
    <w:rsid w:val="00592205"/>
    <w:rsid w:val="005924F0"/>
    <w:rsid w:val="0059299D"/>
    <w:rsid w:val="0059336F"/>
    <w:rsid w:val="005937E8"/>
    <w:rsid w:val="00593957"/>
    <w:rsid w:val="00594517"/>
    <w:rsid w:val="00594E7F"/>
    <w:rsid w:val="0059531B"/>
    <w:rsid w:val="00595D67"/>
    <w:rsid w:val="00596007"/>
    <w:rsid w:val="005975AC"/>
    <w:rsid w:val="005A0770"/>
    <w:rsid w:val="005A0B0B"/>
    <w:rsid w:val="005A0D43"/>
    <w:rsid w:val="005A126F"/>
    <w:rsid w:val="005A2AE6"/>
    <w:rsid w:val="005A2CDD"/>
    <w:rsid w:val="005A2E78"/>
    <w:rsid w:val="005A3A43"/>
    <w:rsid w:val="005A3A70"/>
    <w:rsid w:val="005A3F75"/>
    <w:rsid w:val="005A4D72"/>
    <w:rsid w:val="005A4D87"/>
    <w:rsid w:val="005A50A7"/>
    <w:rsid w:val="005A5801"/>
    <w:rsid w:val="005A5B4D"/>
    <w:rsid w:val="005A5C73"/>
    <w:rsid w:val="005A644A"/>
    <w:rsid w:val="005A6A72"/>
    <w:rsid w:val="005A6B9B"/>
    <w:rsid w:val="005A6FA8"/>
    <w:rsid w:val="005A773E"/>
    <w:rsid w:val="005B10A6"/>
    <w:rsid w:val="005B11B2"/>
    <w:rsid w:val="005B1CF4"/>
    <w:rsid w:val="005B1E0B"/>
    <w:rsid w:val="005B3B59"/>
    <w:rsid w:val="005B466A"/>
    <w:rsid w:val="005B5293"/>
    <w:rsid w:val="005B52E6"/>
    <w:rsid w:val="005C0927"/>
    <w:rsid w:val="005C0F8F"/>
    <w:rsid w:val="005C2104"/>
    <w:rsid w:val="005C36FC"/>
    <w:rsid w:val="005C3FCA"/>
    <w:rsid w:val="005C4D95"/>
    <w:rsid w:val="005C66E1"/>
    <w:rsid w:val="005C6ECA"/>
    <w:rsid w:val="005C7456"/>
    <w:rsid w:val="005D0D21"/>
    <w:rsid w:val="005D11A7"/>
    <w:rsid w:val="005D14D6"/>
    <w:rsid w:val="005D2AB5"/>
    <w:rsid w:val="005D337C"/>
    <w:rsid w:val="005D34BD"/>
    <w:rsid w:val="005D4207"/>
    <w:rsid w:val="005D5AF9"/>
    <w:rsid w:val="005D60C5"/>
    <w:rsid w:val="005D61AF"/>
    <w:rsid w:val="005D6330"/>
    <w:rsid w:val="005D691E"/>
    <w:rsid w:val="005D6A4E"/>
    <w:rsid w:val="005D6D3A"/>
    <w:rsid w:val="005D7211"/>
    <w:rsid w:val="005E038E"/>
    <w:rsid w:val="005E1578"/>
    <w:rsid w:val="005E19A0"/>
    <w:rsid w:val="005E4ABF"/>
    <w:rsid w:val="005E4E7D"/>
    <w:rsid w:val="005E50AF"/>
    <w:rsid w:val="005E5BF3"/>
    <w:rsid w:val="005E6087"/>
    <w:rsid w:val="005E6B85"/>
    <w:rsid w:val="005E6EC6"/>
    <w:rsid w:val="005E76A7"/>
    <w:rsid w:val="005E7755"/>
    <w:rsid w:val="005F1502"/>
    <w:rsid w:val="005F20DC"/>
    <w:rsid w:val="005F230E"/>
    <w:rsid w:val="005F2B71"/>
    <w:rsid w:val="005F2EB6"/>
    <w:rsid w:val="005F3148"/>
    <w:rsid w:val="005F3B85"/>
    <w:rsid w:val="005F5E7A"/>
    <w:rsid w:val="005F65D7"/>
    <w:rsid w:val="005F6A3A"/>
    <w:rsid w:val="005F7F8A"/>
    <w:rsid w:val="006006D4"/>
    <w:rsid w:val="00600708"/>
    <w:rsid w:val="00600FA8"/>
    <w:rsid w:val="00600FC2"/>
    <w:rsid w:val="0060116A"/>
    <w:rsid w:val="006018F0"/>
    <w:rsid w:val="00602BC4"/>
    <w:rsid w:val="00603341"/>
    <w:rsid w:val="0060594C"/>
    <w:rsid w:val="006063A2"/>
    <w:rsid w:val="00610171"/>
    <w:rsid w:val="00611E38"/>
    <w:rsid w:val="006126FB"/>
    <w:rsid w:val="0061312F"/>
    <w:rsid w:val="00615343"/>
    <w:rsid w:val="006154D7"/>
    <w:rsid w:val="006156B5"/>
    <w:rsid w:val="006157EE"/>
    <w:rsid w:val="00615CC0"/>
    <w:rsid w:val="00616505"/>
    <w:rsid w:val="00616821"/>
    <w:rsid w:val="00620211"/>
    <w:rsid w:val="00621281"/>
    <w:rsid w:val="00621424"/>
    <w:rsid w:val="006217B0"/>
    <w:rsid w:val="006219AF"/>
    <w:rsid w:val="0062213C"/>
    <w:rsid w:val="0062231B"/>
    <w:rsid w:val="00626F4F"/>
    <w:rsid w:val="0063009D"/>
    <w:rsid w:val="006312BF"/>
    <w:rsid w:val="006316F0"/>
    <w:rsid w:val="0063170B"/>
    <w:rsid w:val="0063183C"/>
    <w:rsid w:val="0063227A"/>
    <w:rsid w:val="00633AD7"/>
    <w:rsid w:val="00633F40"/>
    <w:rsid w:val="00634677"/>
    <w:rsid w:val="006359F9"/>
    <w:rsid w:val="006368BC"/>
    <w:rsid w:val="00636A4C"/>
    <w:rsid w:val="00637365"/>
    <w:rsid w:val="00640A4D"/>
    <w:rsid w:val="00641342"/>
    <w:rsid w:val="006421A3"/>
    <w:rsid w:val="006428FF"/>
    <w:rsid w:val="00642E35"/>
    <w:rsid w:val="00642EAF"/>
    <w:rsid w:val="00643464"/>
    <w:rsid w:val="00643690"/>
    <w:rsid w:val="00643CED"/>
    <w:rsid w:val="00644246"/>
    <w:rsid w:val="006449A5"/>
    <w:rsid w:val="00644A5C"/>
    <w:rsid w:val="0064519B"/>
    <w:rsid w:val="00645976"/>
    <w:rsid w:val="00646330"/>
    <w:rsid w:val="00646FFA"/>
    <w:rsid w:val="00647E6E"/>
    <w:rsid w:val="00650C89"/>
    <w:rsid w:val="00650D7D"/>
    <w:rsid w:val="0065118E"/>
    <w:rsid w:val="006511E2"/>
    <w:rsid w:val="006517F7"/>
    <w:rsid w:val="00652A45"/>
    <w:rsid w:val="00652C77"/>
    <w:rsid w:val="00653A18"/>
    <w:rsid w:val="00653F2B"/>
    <w:rsid w:val="006549AD"/>
    <w:rsid w:val="00654BB4"/>
    <w:rsid w:val="00654EA8"/>
    <w:rsid w:val="006559C0"/>
    <w:rsid w:val="0065660F"/>
    <w:rsid w:val="00657291"/>
    <w:rsid w:val="006613D1"/>
    <w:rsid w:val="00661876"/>
    <w:rsid w:val="00661EE1"/>
    <w:rsid w:val="00662BEC"/>
    <w:rsid w:val="00663163"/>
    <w:rsid w:val="00664C29"/>
    <w:rsid w:val="00664E77"/>
    <w:rsid w:val="006656C1"/>
    <w:rsid w:val="006659CF"/>
    <w:rsid w:val="006662F6"/>
    <w:rsid w:val="006666A5"/>
    <w:rsid w:val="006669F8"/>
    <w:rsid w:val="00666DF7"/>
    <w:rsid w:val="00666DFC"/>
    <w:rsid w:val="00667F7D"/>
    <w:rsid w:val="00670B0C"/>
    <w:rsid w:val="00670BC5"/>
    <w:rsid w:val="00671186"/>
    <w:rsid w:val="0067143E"/>
    <w:rsid w:val="006722FE"/>
    <w:rsid w:val="00672518"/>
    <w:rsid w:val="00672618"/>
    <w:rsid w:val="00673C0B"/>
    <w:rsid w:val="00674363"/>
    <w:rsid w:val="00675159"/>
    <w:rsid w:val="0067634A"/>
    <w:rsid w:val="00676D8D"/>
    <w:rsid w:val="0067701E"/>
    <w:rsid w:val="0067734E"/>
    <w:rsid w:val="00677B7E"/>
    <w:rsid w:val="006809F8"/>
    <w:rsid w:val="00680E76"/>
    <w:rsid w:val="00681BEB"/>
    <w:rsid w:val="0068268F"/>
    <w:rsid w:val="00682B60"/>
    <w:rsid w:val="00684B40"/>
    <w:rsid w:val="00684D9C"/>
    <w:rsid w:val="006857CE"/>
    <w:rsid w:val="0068678C"/>
    <w:rsid w:val="006875DB"/>
    <w:rsid w:val="00690BCE"/>
    <w:rsid w:val="0069394B"/>
    <w:rsid w:val="006946B3"/>
    <w:rsid w:val="00694963"/>
    <w:rsid w:val="00694BBA"/>
    <w:rsid w:val="00694FA8"/>
    <w:rsid w:val="0069522E"/>
    <w:rsid w:val="006957B7"/>
    <w:rsid w:val="0069684E"/>
    <w:rsid w:val="00697F3A"/>
    <w:rsid w:val="006A047E"/>
    <w:rsid w:val="006A1445"/>
    <w:rsid w:val="006A17FD"/>
    <w:rsid w:val="006A252D"/>
    <w:rsid w:val="006A2DAE"/>
    <w:rsid w:val="006A37EA"/>
    <w:rsid w:val="006A3F31"/>
    <w:rsid w:val="006A4018"/>
    <w:rsid w:val="006A495D"/>
    <w:rsid w:val="006A6608"/>
    <w:rsid w:val="006A6679"/>
    <w:rsid w:val="006A706B"/>
    <w:rsid w:val="006B21CD"/>
    <w:rsid w:val="006B222C"/>
    <w:rsid w:val="006B231B"/>
    <w:rsid w:val="006B3393"/>
    <w:rsid w:val="006B4492"/>
    <w:rsid w:val="006B47AA"/>
    <w:rsid w:val="006B5D92"/>
    <w:rsid w:val="006B5F51"/>
    <w:rsid w:val="006B5F9C"/>
    <w:rsid w:val="006B67A0"/>
    <w:rsid w:val="006B702D"/>
    <w:rsid w:val="006B713C"/>
    <w:rsid w:val="006C0A62"/>
    <w:rsid w:val="006C1E81"/>
    <w:rsid w:val="006C207E"/>
    <w:rsid w:val="006C3342"/>
    <w:rsid w:val="006C404A"/>
    <w:rsid w:val="006C4BAF"/>
    <w:rsid w:val="006C4C03"/>
    <w:rsid w:val="006C53A0"/>
    <w:rsid w:val="006C5ADD"/>
    <w:rsid w:val="006C6518"/>
    <w:rsid w:val="006C76E2"/>
    <w:rsid w:val="006C7A8A"/>
    <w:rsid w:val="006C7ECB"/>
    <w:rsid w:val="006D02A7"/>
    <w:rsid w:val="006D0E78"/>
    <w:rsid w:val="006D207C"/>
    <w:rsid w:val="006D27AB"/>
    <w:rsid w:val="006D2A3F"/>
    <w:rsid w:val="006D37A1"/>
    <w:rsid w:val="006D4CFF"/>
    <w:rsid w:val="006D5984"/>
    <w:rsid w:val="006D61AC"/>
    <w:rsid w:val="006D68AE"/>
    <w:rsid w:val="006D73D6"/>
    <w:rsid w:val="006D7E64"/>
    <w:rsid w:val="006E0168"/>
    <w:rsid w:val="006E01BD"/>
    <w:rsid w:val="006E104E"/>
    <w:rsid w:val="006E178E"/>
    <w:rsid w:val="006E1A79"/>
    <w:rsid w:val="006E1E35"/>
    <w:rsid w:val="006E210A"/>
    <w:rsid w:val="006E294D"/>
    <w:rsid w:val="006E3264"/>
    <w:rsid w:val="006E4885"/>
    <w:rsid w:val="006E4EE1"/>
    <w:rsid w:val="006E55E7"/>
    <w:rsid w:val="006E60A5"/>
    <w:rsid w:val="006E7308"/>
    <w:rsid w:val="006E758D"/>
    <w:rsid w:val="006F1B9A"/>
    <w:rsid w:val="006F1DD1"/>
    <w:rsid w:val="006F2199"/>
    <w:rsid w:val="006F2DFE"/>
    <w:rsid w:val="006F3CDD"/>
    <w:rsid w:val="006F4FE3"/>
    <w:rsid w:val="006F6ABE"/>
    <w:rsid w:val="006F7803"/>
    <w:rsid w:val="00700590"/>
    <w:rsid w:val="0070194F"/>
    <w:rsid w:val="007034DA"/>
    <w:rsid w:val="00703B03"/>
    <w:rsid w:val="00704593"/>
    <w:rsid w:val="0070553F"/>
    <w:rsid w:val="00705576"/>
    <w:rsid w:val="00705B1F"/>
    <w:rsid w:val="00706991"/>
    <w:rsid w:val="00706E0C"/>
    <w:rsid w:val="007102C6"/>
    <w:rsid w:val="00710D5F"/>
    <w:rsid w:val="00711209"/>
    <w:rsid w:val="00711C16"/>
    <w:rsid w:val="00712E0E"/>
    <w:rsid w:val="00715417"/>
    <w:rsid w:val="00715ED3"/>
    <w:rsid w:val="00715EF0"/>
    <w:rsid w:val="00716B9D"/>
    <w:rsid w:val="00717700"/>
    <w:rsid w:val="00717E05"/>
    <w:rsid w:val="00721713"/>
    <w:rsid w:val="00721ECD"/>
    <w:rsid w:val="007225C0"/>
    <w:rsid w:val="00722EE8"/>
    <w:rsid w:val="00723F41"/>
    <w:rsid w:val="0072427E"/>
    <w:rsid w:val="00724421"/>
    <w:rsid w:val="00724EF3"/>
    <w:rsid w:val="007257B4"/>
    <w:rsid w:val="00725BF9"/>
    <w:rsid w:val="0072756E"/>
    <w:rsid w:val="00727BD5"/>
    <w:rsid w:val="00730BF8"/>
    <w:rsid w:val="0073100C"/>
    <w:rsid w:val="0073245E"/>
    <w:rsid w:val="00733130"/>
    <w:rsid w:val="0073493F"/>
    <w:rsid w:val="00734B41"/>
    <w:rsid w:val="00735007"/>
    <w:rsid w:val="00735917"/>
    <w:rsid w:val="00735940"/>
    <w:rsid w:val="0074007C"/>
    <w:rsid w:val="007406A2"/>
    <w:rsid w:val="00740AFA"/>
    <w:rsid w:val="00741138"/>
    <w:rsid w:val="00742EAB"/>
    <w:rsid w:val="00743CE8"/>
    <w:rsid w:val="00743E16"/>
    <w:rsid w:val="00744B12"/>
    <w:rsid w:val="00744E70"/>
    <w:rsid w:val="00745241"/>
    <w:rsid w:val="00745408"/>
    <w:rsid w:val="00745A98"/>
    <w:rsid w:val="00745AFE"/>
    <w:rsid w:val="00745ED3"/>
    <w:rsid w:val="00746089"/>
    <w:rsid w:val="00746337"/>
    <w:rsid w:val="00746B44"/>
    <w:rsid w:val="00746DA3"/>
    <w:rsid w:val="00752040"/>
    <w:rsid w:val="007524F8"/>
    <w:rsid w:val="00752D96"/>
    <w:rsid w:val="007531F8"/>
    <w:rsid w:val="00753319"/>
    <w:rsid w:val="00753445"/>
    <w:rsid w:val="007534A5"/>
    <w:rsid w:val="00753EDF"/>
    <w:rsid w:val="007544BF"/>
    <w:rsid w:val="00754B81"/>
    <w:rsid w:val="00754F45"/>
    <w:rsid w:val="007558A8"/>
    <w:rsid w:val="00755C95"/>
    <w:rsid w:val="00755DF0"/>
    <w:rsid w:val="00756C8D"/>
    <w:rsid w:val="0075761B"/>
    <w:rsid w:val="00757BF7"/>
    <w:rsid w:val="00760B00"/>
    <w:rsid w:val="00760FEF"/>
    <w:rsid w:val="007610F1"/>
    <w:rsid w:val="007617A6"/>
    <w:rsid w:val="0076196C"/>
    <w:rsid w:val="00761D76"/>
    <w:rsid w:val="00763A37"/>
    <w:rsid w:val="0076415F"/>
    <w:rsid w:val="00764326"/>
    <w:rsid w:val="00764545"/>
    <w:rsid w:val="00765105"/>
    <w:rsid w:val="00766BDA"/>
    <w:rsid w:val="00766C66"/>
    <w:rsid w:val="00766F89"/>
    <w:rsid w:val="00767C19"/>
    <w:rsid w:val="00772E9D"/>
    <w:rsid w:val="00773054"/>
    <w:rsid w:val="00773C4C"/>
    <w:rsid w:val="00773CE5"/>
    <w:rsid w:val="00774B18"/>
    <w:rsid w:val="00776CDF"/>
    <w:rsid w:val="00777241"/>
    <w:rsid w:val="00783AD3"/>
    <w:rsid w:val="00786153"/>
    <w:rsid w:val="0079026A"/>
    <w:rsid w:val="007902F4"/>
    <w:rsid w:val="0079037D"/>
    <w:rsid w:val="0079056E"/>
    <w:rsid w:val="00790DBE"/>
    <w:rsid w:val="0079152C"/>
    <w:rsid w:val="00792F8F"/>
    <w:rsid w:val="0079304D"/>
    <w:rsid w:val="00793320"/>
    <w:rsid w:val="007940FA"/>
    <w:rsid w:val="00795716"/>
    <w:rsid w:val="00795BD9"/>
    <w:rsid w:val="00796E09"/>
    <w:rsid w:val="007979D8"/>
    <w:rsid w:val="007A0C96"/>
    <w:rsid w:val="007A2B83"/>
    <w:rsid w:val="007A2CE6"/>
    <w:rsid w:val="007A3A1E"/>
    <w:rsid w:val="007A3E15"/>
    <w:rsid w:val="007A4505"/>
    <w:rsid w:val="007A4B1F"/>
    <w:rsid w:val="007A56F5"/>
    <w:rsid w:val="007A5A3F"/>
    <w:rsid w:val="007A623D"/>
    <w:rsid w:val="007A7783"/>
    <w:rsid w:val="007B0540"/>
    <w:rsid w:val="007B1CD2"/>
    <w:rsid w:val="007B2320"/>
    <w:rsid w:val="007B3A10"/>
    <w:rsid w:val="007B3A40"/>
    <w:rsid w:val="007B502E"/>
    <w:rsid w:val="007B53D5"/>
    <w:rsid w:val="007B548E"/>
    <w:rsid w:val="007B56B9"/>
    <w:rsid w:val="007B57E3"/>
    <w:rsid w:val="007B78D5"/>
    <w:rsid w:val="007C0528"/>
    <w:rsid w:val="007C0AF5"/>
    <w:rsid w:val="007C0B07"/>
    <w:rsid w:val="007C0F9A"/>
    <w:rsid w:val="007C1652"/>
    <w:rsid w:val="007C4D05"/>
    <w:rsid w:val="007C4D9B"/>
    <w:rsid w:val="007C51AD"/>
    <w:rsid w:val="007C55AB"/>
    <w:rsid w:val="007C59E3"/>
    <w:rsid w:val="007C60BE"/>
    <w:rsid w:val="007C7FD8"/>
    <w:rsid w:val="007D0558"/>
    <w:rsid w:val="007D0963"/>
    <w:rsid w:val="007D0B75"/>
    <w:rsid w:val="007D0D45"/>
    <w:rsid w:val="007D36DF"/>
    <w:rsid w:val="007D4360"/>
    <w:rsid w:val="007D56EF"/>
    <w:rsid w:val="007D57C8"/>
    <w:rsid w:val="007D5E43"/>
    <w:rsid w:val="007D64C1"/>
    <w:rsid w:val="007D7DEB"/>
    <w:rsid w:val="007E150B"/>
    <w:rsid w:val="007E677C"/>
    <w:rsid w:val="007E7174"/>
    <w:rsid w:val="007E782B"/>
    <w:rsid w:val="007E7D27"/>
    <w:rsid w:val="007F05CB"/>
    <w:rsid w:val="007F088A"/>
    <w:rsid w:val="007F130A"/>
    <w:rsid w:val="007F1FC7"/>
    <w:rsid w:val="007F2B32"/>
    <w:rsid w:val="007F4BFA"/>
    <w:rsid w:val="007F5BF3"/>
    <w:rsid w:val="007F5DC2"/>
    <w:rsid w:val="007F6215"/>
    <w:rsid w:val="007F627A"/>
    <w:rsid w:val="007F6FE8"/>
    <w:rsid w:val="007F77CC"/>
    <w:rsid w:val="007F780B"/>
    <w:rsid w:val="007F7AA7"/>
    <w:rsid w:val="008002FC"/>
    <w:rsid w:val="0080049F"/>
    <w:rsid w:val="008009F6"/>
    <w:rsid w:val="00800B6D"/>
    <w:rsid w:val="008010A0"/>
    <w:rsid w:val="0080201E"/>
    <w:rsid w:val="008021AB"/>
    <w:rsid w:val="00802730"/>
    <w:rsid w:val="00802E8E"/>
    <w:rsid w:val="00803260"/>
    <w:rsid w:val="00803EBB"/>
    <w:rsid w:val="00803F33"/>
    <w:rsid w:val="00804A25"/>
    <w:rsid w:val="00804D71"/>
    <w:rsid w:val="00806A81"/>
    <w:rsid w:val="00810C44"/>
    <w:rsid w:val="00810CD8"/>
    <w:rsid w:val="0081110C"/>
    <w:rsid w:val="008114C4"/>
    <w:rsid w:val="008133D6"/>
    <w:rsid w:val="0081349F"/>
    <w:rsid w:val="00813B7C"/>
    <w:rsid w:val="00814730"/>
    <w:rsid w:val="0081500E"/>
    <w:rsid w:val="008153E7"/>
    <w:rsid w:val="00815CC9"/>
    <w:rsid w:val="00815ED2"/>
    <w:rsid w:val="008160FA"/>
    <w:rsid w:val="0081662D"/>
    <w:rsid w:val="00816C12"/>
    <w:rsid w:val="008170D8"/>
    <w:rsid w:val="008178C1"/>
    <w:rsid w:val="00820484"/>
    <w:rsid w:val="00820AE9"/>
    <w:rsid w:val="008216BB"/>
    <w:rsid w:val="00824AEF"/>
    <w:rsid w:val="0082577B"/>
    <w:rsid w:val="00825E56"/>
    <w:rsid w:val="008264E6"/>
    <w:rsid w:val="00826633"/>
    <w:rsid w:val="00826BC9"/>
    <w:rsid w:val="00827128"/>
    <w:rsid w:val="00827F89"/>
    <w:rsid w:val="00827FC8"/>
    <w:rsid w:val="00830F18"/>
    <w:rsid w:val="00833BC7"/>
    <w:rsid w:val="008351EE"/>
    <w:rsid w:val="008354AA"/>
    <w:rsid w:val="00835CE7"/>
    <w:rsid w:val="008377F7"/>
    <w:rsid w:val="0084074F"/>
    <w:rsid w:val="0084181E"/>
    <w:rsid w:val="00841FC7"/>
    <w:rsid w:val="00842A24"/>
    <w:rsid w:val="0084320A"/>
    <w:rsid w:val="0084358B"/>
    <w:rsid w:val="008437FC"/>
    <w:rsid w:val="00843EAD"/>
    <w:rsid w:val="008442EA"/>
    <w:rsid w:val="008454FA"/>
    <w:rsid w:val="00845B6C"/>
    <w:rsid w:val="00845F4A"/>
    <w:rsid w:val="008460DD"/>
    <w:rsid w:val="00846930"/>
    <w:rsid w:val="00847225"/>
    <w:rsid w:val="0085018A"/>
    <w:rsid w:val="00850398"/>
    <w:rsid w:val="008510D8"/>
    <w:rsid w:val="0085114A"/>
    <w:rsid w:val="008516C0"/>
    <w:rsid w:val="00852D0C"/>
    <w:rsid w:val="00854BE8"/>
    <w:rsid w:val="008550D3"/>
    <w:rsid w:val="00855D75"/>
    <w:rsid w:val="008565A3"/>
    <w:rsid w:val="00856709"/>
    <w:rsid w:val="00856C93"/>
    <w:rsid w:val="0085746E"/>
    <w:rsid w:val="00857D24"/>
    <w:rsid w:val="00860120"/>
    <w:rsid w:val="00860518"/>
    <w:rsid w:val="00860571"/>
    <w:rsid w:val="0086079D"/>
    <w:rsid w:val="00861930"/>
    <w:rsid w:val="008627D6"/>
    <w:rsid w:val="00864B42"/>
    <w:rsid w:val="00865206"/>
    <w:rsid w:val="00865AC2"/>
    <w:rsid w:val="00865F65"/>
    <w:rsid w:val="00870831"/>
    <w:rsid w:val="00870C91"/>
    <w:rsid w:val="008723A0"/>
    <w:rsid w:val="008727B5"/>
    <w:rsid w:val="008731C5"/>
    <w:rsid w:val="00873523"/>
    <w:rsid w:val="008736A8"/>
    <w:rsid w:val="008737CA"/>
    <w:rsid w:val="00873977"/>
    <w:rsid w:val="008746A7"/>
    <w:rsid w:val="00875DB6"/>
    <w:rsid w:val="00876BA6"/>
    <w:rsid w:val="00877793"/>
    <w:rsid w:val="0088036E"/>
    <w:rsid w:val="008807F3"/>
    <w:rsid w:val="00880DAD"/>
    <w:rsid w:val="00880FF9"/>
    <w:rsid w:val="008822C0"/>
    <w:rsid w:val="00883D91"/>
    <w:rsid w:val="00884EF3"/>
    <w:rsid w:val="008851EF"/>
    <w:rsid w:val="00885390"/>
    <w:rsid w:val="00886590"/>
    <w:rsid w:val="00886E26"/>
    <w:rsid w:val="00886F99"/>
    <w:rsid w:val="00890D60"/>
    <w:rsid w:val="0089104E"/>
    <w:rsid w:val="0089136C"/>
    <w:rsid w:val="008936CA"/>
    <w:rsid w:val="0089407F"/>
    <w:rsid w:val="0089412F"/>
    <w:rsid w:val="0089526B"/>
    <w:rsid w:val="0089550E"/>
    <w:rsid w:val="0089583B"/>
    <w:rsid w:val="00895BD1"/>
    <w:rsid w:val="0089683D"/>
    <w:rsid w:val="008A2365"/>
    <w:rsid w:val="008A274D"/>
    <w:rsid w:val="008A3337"/>
    <w:rsid w:val="008A495E"/>
    <w:rsid w:val="008A5013"/>
    <w:rsid w:val="008B0192"/>
    <w:rsid w:val="008B03FD"/>
    <w:rsid w:val="008B0C24"/>
    <w:rsid w:val="008B17F6"/>
    <w:rsid w:val="008B1989"/>
    <w:rsid w:val="008B286D"/>
    <w:rsid w:val="008B2E4C"/>
    <w:rsid w:val="008B3360"/>
    <w:rsid w:val="008B43F5"/>
    <w:rsid w:val="008B44FE"/>
    <w:rsid w:val="008B4BCB"/>
    <w:rsid w:val="008B5440"/>
    <w:rsid w:val="008B563B"/>
    <w:rsid w:val="008B5D4A"/>
    <w:rsid w:val="008B673F"/>
    <w:rsid w:val="008B7643"/>
    <w:rsid w:val="008C1257"/>
    <w:rsid w:val="008C169E"/>
    <w:rsid w:val="008C1F95"/>
    <w:rsid w:val="008C2639"/>
    <w:rsid w:val="008C27BA"/>
    <w:rsid w:val="008C2A88"/>
    <w:rsid w:val="008C2C3E"/>
    <w:rsid w:val="008C2C53"/>
    <w:rsid w:val="008C2D04"/>
    <w:rsid w:val="008C3833"/>
    <w:rsid w:val="008C4502"/>
    <w:rsid w:val="008C49B9"/>
    <w:rsid w:val="008C4D51"/>
    <w:rsid w:val="008C541F"/>
    <w:rsid w:val="008C5681"/>
    <w:rsid w:val="008C5C1E"/>
    <w:rsid w:val="008C6E7B"/>
    <w:rsid w:val="008C7389"/>
    <w:rsid w:val="008C79DB"/>
    <w:rsid w:val="008D00A3"/>
    <w:rsid w:val="008D045F"/>
    <w:rsid w:val="008D1014"/>
    <w:rsid w:val="008D1692"/>
    <w:rsid w:val="008D1F14"/>
    <w:rsid w:val="008D2330"/>
    <w:rsid w:val="008D23E1"/>
    <w:rsid w:val="008D3133"/>
    <w:rsid w:val="008D3B91"/>
    <w:rsid w:val="008D5697"/>
    <w:rsid w:val="008D63FE"/>
    <w:rsid w:val="008D651C"/>
    <w:rsid w:val="008D65DE"/>
    <w:rsid w:val="008D71F0"/>
    <w:rsid w:val="008D74DE"/>
    <w:rsid w:val="008D7796"/>
    <w:rsid w:val="008D77E0"/>
    <w:rsid w:val="008E1240"/>
    <w:rsid w:val="008E2C12"/>
    <w:rsid w:val="008E368D"/>
    <w:rsid w:val="008E47E0"/>
    <w:rsid w:val="008E4F24"/>
    <w:rsid w:val="008E4F3D"/>
    <w:rsid w:val="008E52AA"/>
    <w:rsid w:val="008E7E91"/>
    <w:rsid w:val="008F0164"/>
    <w:rsid w:val="008F0F23"/>
    <w:rsid w:val="008F1448"/>
    <w:rsid w:val="008F1D5B"/>
    <w:rsid w:val="008F1E85"/>
    <w:rsid w:val="008F49FD"/>
    <w:rsid w:val="008F4B1A"/>
    <w:rsid w:val="008F4C62"/>
    <w:rsid w:val="008F4E97"/>
    <w:rsid w:val="008F65CB"/>
    <w:rsid w:val="008F6E7C"/>
    <w:rsid w:val="00900658"/>
    <w:rsid w:val="00900AD1"/>
    <w:rsid w:val="0090105F"/>
    <w:rsid w:val="00901063"/>
    <w:rsid w:val="00901E7B"/>
    <w:rsid w:val="00901FAF"/>
    <w:rsid w:val="00902248"/>
    <w:rsid w:val="0090246C"/>
    <w:rsid w:val="009030B7"/>
    <w:rsid w:val="00903EF0"/>
    <w:rsid w:val="00904879"/>
    <w:rsid w:val="009059FD"/>
    <w:rsid w:val="00905AB2"/>
    <w:rsid w:val="009106EB"/>
    <w:rsid w:val="00910CDA"/>
    <w:rsid w:val="00912B97"/>
    <w:rsid w:val="009131BD"/>
    <w:rsid w:val="00913C68"/>
    <w:rsid w:val="00913CD2"/>
    <w:rsid w:val="00913D54"/>
    <w:rsid w:val="00915356"/>
    <w:rsid w:val="0091535E"/>
    <w:rsid w:val="00915DA7"/>
    <w:rsid w:val="00917491"/>
    <w:rsid w:val="00920763"/>
    <w:rsid w:val="009212C1"/>
    <w:rsid w:val="009212C2"/>
    <w:rsid w:val="00921641"/>
    <w:rsid w:val="0092211A"/>
    <w:rsid w:val="00923F9A"/>
    <w:rsid w:val="00924EA7"/>
    <w:rsid w:val="0092502C"/>
    <w:rsid w:val="009253DB"/>
    <w:rsid w:val="00925968"/>
    <w:rsid w:val="0092693C"/>
    <w:rsid w:val="00927335"/>
    <w:rsid w:val="0093025C"/>
    <w:rsid w:val="0093038C"/>
    <w:rsid w:val="00932609"/>
    <w:rsid w:val="0093298B"/>
    <w:rsid w:val="00932A99"/>
    <w:rsid w:val="00933331"/>
    <w:rsid w:val="009342F5"/>
    <w:rsid w:val="00934364"/>
    <w:rsid w:val="0093634C"/>
    <w:rsid w:val="00936752"/>
    <w:rsid w:val="0093697D"/>
    <w:rsid w:val="00936C3D"/>
    <w:rsid w:val="0093735A"/>
    <w:rsid w:val="0093748F"/>
    <w:rsid w:val="00940731"/>
    <w:rsid w:val="0094146D"/>
    <w:rsid w:val="009417D7"/>
    <w:rsid w:val="00945EFA"/>
    <w:rsid w:val="0094628B"/>
    <w:rsid w:val="00946723"/>
    <w:rsid w:val="00946834"/>
    <w:rsid w:val="00946E30"/>
    <w:rsid w:val="009473CA"/>
    <w:rsid w:val="00950398"/>
    <w:rsid w:val="00951617"/>
    <w:rsid w:val="00952AE1"/>
    <w:rsid w:val="009537F5"/>
    <w:rsid w:val="00955059"/>
    <w:rsid w:val="009551A7"/>
    <w:rsid w:val="009559E7"/>
    <w:rsid w:val="009564EE"/>
    <w:rsid w:val="00956E76"/>
    <w:rsid w:val="00957FBE"/>
    <w:rsid w:val="00960847"/>
    <w:rsid w:val="00961CA0"/>
    <w:rsid w:val="00961CBD"/>
    <w:rsid w:val="0096220C"/>
    <w:rsid w:val="00962597"/>
    <w:rsid w:val="00962A12"/>
    <w:rsid w:val="00962F93"/>
    <w:rsid w:val="00964CB7"/>
    <w:rsid w:val="00965108"/>
    <w:rsid w:val="00965C1F"/>
    <w:rsid w:val="00965C8B"/>
    <w:rsid w:val="009667D6"/>
    <w:rsid w:val="00966B65"/>
    <w:rsid w:val="00966C3A"/>
    <w:rsid w:val="00970584"/>
    <w:rsid w:val="009709EA"/>
    <w:rsid w:val="009712CD"/>
    <w:rsid w:val="00971D1B"/>
    <w:rsid w:val="00972ECD"/>
    <w:rsid w:val="00972FA0"/>
    <w:rsid w:val="0097309D"/>
    <w:rsid w:val="00973676"/>
    <w:rsid w:val="009739FD"/>
    <w:rsid w:val="00973A0B"/>
    <w:rsid w:val="0097651C"/>
    <w:rsid w:val="009765D7"/>
    <w:rsid w:val="00976DBD"/>
    <w:rsid w:val="00977828"/>
    <w:rsid w:val="009779A1"/>
    <w:rsid w:val="00980A12"/>
    <w:rsid w:val="009811ED"/>
    <w:rsid w:val="009817FC"/>
    <w:rsid w:val="00982869"/>
    <w:rsid w:val="0098378A"/>
    <w:rsid w:val="00983D24"/>
    <w:rsid w:val="00984A48"/>
    <w:rsid w:val="0098503F"/>
    <w:rsid w:val="00986A9C"/>
    <w:rsid w:val="009873BF"/>
    <w:rsid w:val="00987675"/>
    <w:rsid w:val="00987C2B"/>
    <w:rsid w:val="00987D9A"/>
    <w:rsid w:val="00990BC6"/>
    <w:rsid w:val="0099140D"/>
    <w:rsid w:val="009918E4"/>
    <w:rsid w:val="00992213"/>
    <w:rsid w:val="009923A1"/>
    <w:rsid w:val="0099243E"/>
    <w:rsid w:val="009942CA"/>
    <w:rsid w:val="00995256"/>
    <w:rsid w:val="0099541F"/>
    <w:rsid w:val="009961B3"/>
    <w:rsid w:val="0099704E"/>
    <w:rsid w:val="009A0EEB"/>
    <w:rsid w:val="009A27F6"/>
    <w:rsid w:val="009A3E31"/>
    <w:rsid w:val="009A4DDF"/>
    <w:rsid w:val="009A5714"/>
    <w:rsid w:val="009A5971"/>
    <w:rsid w:val="009A6326"/>
    <w:rsid w:val="009A6C32"/>
    <w:rsid w:val="009A70E5"/>
    <w:rsid w:val="009B18E3"/>
    <w:rsid w:val="009B264D"/>
    <w:rsid w:val="009B2AAB"/>
    <w:rsid w:val="009B2D6D"/>
    <w:rsid w:val="009B4C80"/>
    <w:rsid w:val="009B5888"/>
    <w:rsid w:val="009B63D3"/>
    <w:rsid w:val="009B7198"/>
    <w:rsid w:val="009B72EA"/>
    <w:rsid w:val="009B77A9"/>
    <w:rsid w:val="009B7B16"/>
    <w:rsid w:val="009B7F41"/>
    <w:rsid w:val="009C0078"/>
    <w:rsid w:val="009C09B5"/>
    <w:rsid w:val="009C2839"/>
    <w:rsid w:val="009C31D2"/>
    <w:rsid w:val="009C3BE4"/>
    <w:rsid w:val="009C4200"/>
    <w:rsid w:val="009C504F"/>
    <w:rsid w:val="009C5074"/>
    <w:rsid w:val="009C6734"/>
    <w:rsid w:val="009C6CE9"/>
    <w:rsid w:val="009C7DA8"/>
    <w:rsid w:val="009D0132"/>
    <w:rsid w:val="009D110A"/>
    <w:rsid w:val="009D44ED"/>
    <w:rsid w:val="009D599D"/>
    <w:rsid w:val="009D757B"/>
    <w:rsid w:val="009E07D0"/>
    <w:rsid w:val="009E2160"/>
    <w:rsid w:val="009E2258"/>
    <w:rsid w:val="009E22A4"/>
    <w:rsid w:val="009E2DAC"/>
    <w:rsid w:val="009E408F"/>
    <w:rsid w:val="009E5283"/>
    <w:rsid w:val="009E5BBF"/>
    <w:rsid w:val="009E6009"/>
    <w:rsid w:val="009E6325"/>
    <w:rsid w:val="009E689C"/>
    <w:rsid w:val="009E7559"/>
    <w:rsid w:val="009F273E"/>
    <w:rsid w:val="009F3C69"/>
    <w:rsid w:val="009F4B94"/>
    <w:rsid w:val="009F536B"/>
    <w:rsid w:val="009F5E78"/>
    <w:rsid w:val="009F6942"/>
    <w:rsid w:val="009F7703"/>
    <w:rsid w:val="009F7723"/>
    <w:rsid w:val="009F7BDD"/>
    <w:rsid w:val="00A011A1"/>
    <w:rsid w:val="00A02C14"/>
    <w:rsid w:val="00A02D9F"/>
    <w:rsid w:val="00A035F1"/>
    <w:rsid w:val="00A03795"/>
    <w:rsid w:val="00A03F59"/>
    <w:rsid w:val="00A04306"/>
    <w:rsid w:val="00A043E4"/>
    <w:rsid w:val="00A05431"/>
    <w:rsid w:val="00A05454"/>
    <w:rsid w:val="00A05675"/>
    <w:rsid w:val="00A061F2"/>
    <w:rsid w:val="00A078B7"/>
    <w:rsid w:val="00A10230"/>
    <w:rsid w:val="00A1183B"/>
    <w:rsid w:val="00A11D39"/>
    <w:rsid w:val="00A12F06"/>
    <w:rsid w:val="00A12F30"/>
    <w:rsid w:val="00A15140"/>
    <w:rsid w:val="00A16964"/>
    <w:rsid w:val="00A16E17"/>
    <w:rsid w:val="00A21027"/>
    <w:rsid w:val="00A21C29"/>
    <w:rsid w:val="00A221D4"/>
    <w:rsid w:val="00A222F2"/>
    <w:rsid w:val="00A22A69"/>
    <w:rsid w:val="00A23006"/>
    <w:rsid w:val="00A23AE8"/>
    <w:rsid w:val="00A23B69"/>
    <w:rsid w:val="00A2528A"/>
    <w:rsid w:val="00A26A4D"/>
    <w:rsid w:val="00A27795"/>
    <w:rsid w:val="00A30084"/>
    <w:rsid w:val="00A310A3"/>
    <w:rsid w:val="00A31349"/>
    <w:rsid w:val="00A315C1"/>
    <w:rsid w:val="00A3291B"/>
    <w:rsid w:val="00A331C0"/>
    <w:rsid w:val="00A335F5"/>
    <w:rsid w:val="00A3366F"/>
    <w:rsid w:val="00A33951"/>
    <w:rsid w:val="00A346FA"/>
    <w:rsid w:val="00A34AC0"/>
    <w:rsid w:val="00A35821"/>
    <w:rsid w:val="00A35A4A"/>
    <w:rsid w:val="00A35BDC"/>
    <w:rsid w:val="00A35CF3"/>
    <w:rsid w:val="00A3612E"/>
    <w:rsid w:val="00A36E6F"/>
    <w:rsid w:val="00A37874"/>
    <w:rsid w:val="00A40226"/>
    <w:rsid w:val="00A435C8"/>
    <w:rsid w:val="00A453D0"/>
    <w:rsid w:val="00A4545E"/>
    <w:rsid w:val="00A465AD"/>
    <w:rsid w:val="00A47C21"/>
    <w:rsid w:val="00A47F87"/>
    <w:rsid w:val="00A501B7"/>
    <w:rsid w:val="00A50A19"/>
    <w:rsid w:val="00A50CA3"/>
    <w:rsid w:val="00A53671"/>
    <w:rsid w:val="00A5384D"/>
    <w:rsid w:val="00A540A4"/>
    <w:rsid w:val="00A54EE3"/>
    <w:rsid w:val="00A5551A"/>
    <w:rsid w:val="00A55CEC"/>
    <w:rsid w:val="00A56080"/>
    <w:rsid w:val="00A56468"/>
    <w:rsid w:val="00A570A9"/>
    <w:rsid w:val="00A574D9"/>
    <w:rsid w:val="00A60177"/>
    <w:rsid w:val="00A60633"/>
    <w:rsid w:val="00A608C1"/>
    <w:rsid w:val="00A616D9"/>
    <w:rsid w:val="00A617A3"/>
    <w:rsid w:val="00A62D3F"/>
    <w:rsid w:val="00A62FFA"/>
    <w:rsid w:val="00A639E0"/>
    <w:rsid w:val="00A64294"/>
    <w:rsid w:val="00A64621"/>
    <w:rsid w:val="00A652BC"/>
    <w:rsid w:val="00A65E73"/>
    <w:rsid w:val="00A66D19"/>
    <w:rsid w:val="00A670CF"/>
    <w:rsid w:val="00A6714C"/>
    <w:rsid w:val="00A67D5A"/>
    <w:rsid w:val="00A70E3D"/>
    <w:rsid w:val="00A72372"/>
    <w:rsid w:val="00A73260"/>
    <w:rsid w:val="00A73B27"/>
    <w:rsid w:val="00A74E33"/>
    <w:rsid w:val="00A75276"/>
    <w:rsid w:val="00A7535D"/>
    <w:rsid w:val="00A75522"/>
    <w:rsid w:val="00A7602C"/>
    <w:rsid w:val="00A768F6"/>
    <w:rsid w:val="00A77B1E"/>
    <w:rsid w:val="00A81923"/>
    <w:rsid w:val="00A81C94"/>
    <w:rsid w:val="00A83404"/>
    <w:rsid w:val="00A83839"/>
    <w:rsid w:val="00A83A8B"/>
    <w:rsid w:val="00A84801"/>
    <w:rsid w:val="00A84E22"/>
    <w:rsid w:val="00A85731"/>
    <w:rsid w:val="00A8591C"/>
    <w:rsid w:val="00A85DD3"/>
    <w:rsid w:val="00A85FEA"/>
    <w:rsid w:val="00A87CED"/>
    <w:rsid w:val="00A90C4B"/>
    <w:rsid w:val="00A90D24"/>
    <w:rsid w:val="00A90E6E"/>
    <w:rsid w:val="00A91A0A"/>
    <w:rsid w:val="00A91D0D"/>
    <w:rsid w:val="00A91E7E"/>
    <w:rsid w:val="00A920E6"/>
    <w:rsid w:val="00A92477"/>
    <w:rsid w:val="00A932C6"/>
    <w:rsid w:val="00A93825"/>
    <w:rsid w:val="00A9383E"/>
    <w:rsid w:val="00A94B0F"/>
    <w:rsid w:val="00A97C6D"/>
    <w:rsid w:val="00AA0011"/>
    <w:rsid w:val="00AA06F9"/>
    <w:rsid w:val="00AA096E"/>
    <w:rsid w:val="00AA165C"/>
    <w:rsid w:val="00AA1B81"/>
    <w:rsid w:val="00AA1C97"/>
    <w:rsid w:val="00AA2173"/>
    <w:rsid w:val="00AA2CFC"/>
    <w:rsid w:val="00AA2D7D"/>
    <w:rsid w:val="00AA4631"/>
    <w:rsid w:val="00AA4A05"/>
    <w:rsid w:val="00AA529E"/>
    <w:rsid w:val="00AA56FE"/>
    <w:rsid w:val="00AA5B11"/>
    <w:rsid w:val="00AA5D3C"/>
    <w:rsid w:val="00AA5E3A"/>
    <w:rsid w:val="00AA74DB"/>
    <w:rsid w:val="00AA76D5"/>
    <w:rsid w:val="00AA79CB"/>
    <w:rsid w:val="00AB113C"/>
    <w:rsid w:val="00AB1BEC"/>
    <w:rsid w:val="00AB2D73"/>
    <w:rsid w:val="00AB3CA7"/>
    <w:rsid w:val="00AB44F0"/>
    <w:rsid w:val="00AB52E8"/>
    <w:rsid w:val="00AB67FC"/>
    <w:rsid w:val="00AB7920"/>
    <w:rsid w:val="00AC0841"/>
    <w:rsid w:val="00AC0DBD"/>
    <w:rsid w:val="00AC2D04"/>
    <w:rsid w:val="00AC3C3B"/>
    <w:rsid w:val="00AC412F"/>
    <w:rsid w:val="00AC490D"/>
    <w:rsid w:val="00AC4DB5"/>
    <w:rsid w:val="00AC4E58"/>
    <w:rsid w:val="00AC67AE"/>
    <w:rsid w:val="00AC6C67"/>
    <w:rsid w:val="00AC79B8"/>
    <w:rsid w:val="00AC7B15"/>
    <w:rsid w:val="00AD048C"/>
    <w:rsid w:val="00AD0855"/>
    <w:rsid w:val="00AD0DB8"/>
    <w:rsid w:val="00AD0E62"/>
    <w:rsid w:val="00AD1BF5"/>
    <w:rsid w:val="00AD1EA0"/>
    <w:rsid w:val="00AD21DA"/>
    <w:rsid w:val="00AD270A"/>
    <w:rsid w:val="00AD2953"/>
    <w:rsid w:val="00AD314C"/>
    <w:rsid w:val="00AD5098"/>
    <w:rsid w:val="00AD5F75"/>
    <w:rsid w:val="00AD7DBE"/>
    <w:rsid w:val="00AD7E17"/>
    <w:rsid w:val="00AE0AE4"/>
    <w:rsid w:val="00AE12AB"/>
    <w:rsid w:val="00AE22F5"/>
    <w:rsid w:val="00AE3E1D"/>
    <w:rsid w:val="00AE3FA0"/>
    <w:rsid w:val="00AE424D"/>
    <w:rsid w:val="00AE44BE"/>
    <w:rsid w:val="00AE49DF"/>
    <w:rsid w:val="00AE4B50"/>
    <w:rsid w:val="00AE5A8D"/>
    <w:rsid w:val="00AE5D7A"/>
    <w:rsid w:val="00AE5EA4"/>
    <w:rsid w:val="00AE5EEE"/>
    <w:rsid w:val="00AE601F"/>
    <w:rsid w:val="00AF14F0"/>
    <w:rsid w:val="00AF238E"/>
    <w:rsid w:val="00AF2D40"/>
    <w:rsid w:val="00AF3F57"/>
    <w:rsid w:val="00AF4078"/>
    <w:rsid w:val="00AF56F2"/>
    <w:rsid w:val="00AF579A"/>
    <w:rsid w:val="00AF6806"/>
    <w:rsid w:val="00AF7253"/>
    <w:rsid w:val="00B004D1"/>
    <w:rsid w:val="00B009FA"/>
    <w:rsid w:val="00B025AF"/>
    <w:rsid w:val="00B02D26"/>
    <w:rsid w:val="00B03144"/>
    <w:rsid w:val="00B05161"/>
    <w:rsid w:val="00B0613D"/>
    <w:rsid w:val="00B064BF"/>
    <w:rsid w:val="00B066D3"/>
    <w:rsid w:val="00B06D7A"/>
    <w:rsid w:val="00B07367"/>
    <w:rsid w:val="00B07765"/>
    <w:rsid w:val="00B07FE7"/>
    <w:rsid w:val="00B109B3"/>
    <w:rsid w:val="00B10DD9"/>
    <w:rsid w:val="00B111B1"/>
    <w:rsid w:val="00B14084"/>
    <w:rsid w:val="00B14D6F"/>
    <w:rsid w:val="00B15DD4"/>
    <w:rsid w:val="00B15E50"/>
    <w:rsid w:val="00B1604C"/>
    <w:rsid w:val="00B17631"/>
    <w:rsid w:val="00B20D6D"/>
    <w:rsid w:val="00B22039"/>
    <w:rsid w:val="00B23837"/>
    <w:rsid w:val="00B2446C"/>
    <w:rsid w:val="00B24DB6"/>
    <w:rsid w:val="00B264A1"/>
    <w:rsid w:val="00B2676B"/>
    <w:rsid w:val="00B27388"/>
    <w:rsid w:val="00B27E6F"/>
    <w:rsid w:val="00B3170E"/>
    <w:rsid w:val="00B31F65"/>
    <w:rsid w:val="00B33D34"/>
    <w:rsid w:val="00B34228"/>
    <w:rsid w:val="00B343E9"/>
    <w:rsid w:val="00B34CB8"/>
    <w:rsid w:val="00B35085"/>
    <w:rsid w:val="00B358D4"/>
    <w:rsid w:val="00B370F5"/>
    <w:rsid w:val="00B412EC"/>
    <w:rsid w:val="00B414C1"/>
    <w:rsid w:val="00B41649"/>
    <w:rsid w:val="00B41AAB"/>
    <w:rsid w:val="00B41E71"/>
    <w:rsid w:val="00B4298F"/>
    <w:rsid w:val="00B42D83"/>
    <w:rsid w:val="00B43220"/>
    <w:rsid w:val="00B4378F"/>
    <w:rsid w:val="00B43EA9"/>
    <w:rsid w:val="00B46E23"/>
    <w:rsid w:val="00B4700B"/>
    <w:rsid w:val="00B47901"/>
    <w:rsid w:val="00B50120"/>
    <w:rsid w:val="00B51B22"/>
    <w:rsid w:val="00B52390"/>
    <w:rsid w:val="00B530A3"/>
    <w:rsid w:val="00B5319D"/>
    <w:rsid w:val="00B533D1"/>
    <w:rsid w:val="00B53CFA"/>
    <w:rsid w:val="00B53D66"/>
    <w:rsid w:val="00B53FDE"/>
    <w:rsid w:val="00B5408E"/>
    <w:rsid w:val="00B5475D"/>
    <w:rsid w:val="00B54890"/>
    <w:rsid w:val="00B557BF"/>
    <w:rsid w:val="00B60671"/>
    <w:rsid w:val="00B6168D"/>
    <w:rsid w:val="00B640C1"/>
    <w:rsid w:val="00B642EF"/>
    <w:rsid w:val="00B6438C"/>
    <w:rsid w:val="00B6466B"/>
    <w:rsid w:val="00B65D14"/>
    <w:rsid w:val="00B668E2"/>
    <w:rsid w:val="00B66905"/>
    <w:rsid w:val="00B6698A"/>
    <w:rsid w:val="00B678CF"/>
    <w:rsid w:val="00B67ED8"/>
    <w:rsid w:val="00B7064F"/>
    <w:rsid w:val="00B7185C"/>
    <w:rsid w:val="00B725C1"/>
    <w:rsid w:val="00B72E17"/>
    <w:rsid w:val="00B73921"/>
    <w:rsid w:val="00B74535"/>
    <w:rsid w:val="00B74700"/>
    <w:rsid w:val="00B75508"/>
    <w:rsid w:val="00B7579A"/>
    <w:rsid w:val="00B76BF2"/>
    <w:rsid w:val="00B77830"/>
    <w:rsid w:val="00B77BA0"/>
    <w:rsid w:val="00B80DF1"/>
    <w:rsid w:val="00B8109A"/>
    <w:rsid w:val="00B8111F"/>
    <w:rsid w:val="00B8138F"/>
    <w:rsid w:val="00B81B23"/>
    <w:rsid w:val="00B82267"/>
    <w:rsid w:val="00B82EC0"/>
    <w:rsid w:val="00B832F3"/>
    <w:rsid w:val="00B83604"/>
    <w:rsid w:val="00B847AF"/>
    <w:rsid w:val="00B90786"/>
    <w:rsid w:val="00B91CC2"/>
    <w:rsid w:val="00B92492"/>
    <w:rsid w:val="00B9288A"/>
    <w:rsid w:val="00B9294F"/>
    <w:rsid w:val="00B92B4F"/>
    <w:rsid w:val="00B92D68"/>
    <w:rsid w:val="00B93FBB"/>
    <w:rsid w:val="00B946AA"/>
    <w:rsid w:val="00B956C9"/>
    <w:rsid w:val="00B9701E"/>
    <w:rsid w:val="00B979CC"/>
    <w:rsid w:val="00BA01A9"/>
    <w:rsid w:val="00BA01BC"/>
    <w:rsid w:val="00BA07CD"/>
    <w:rsid w:val="00BA0C1A"/>
    <w:rsid w:val="00BA0D13"/>
    <w:rsid w:val="00BA0E60"/>
    <w:rsid w:val="00BA16DF"/>
    <w:rsid w:val="00BA1A18"/>
    <w:rsid w:val="00BA2207"/>
    <w:rsid w:val="00BA25F8"/>
    <w:rsid w:val="00BA27D1"/>
    <w:rsid w:val="00BA528E"/>
    <w:rsid w:val="00BA5600"/>
    <w:rsid w:val="00BA5BD5"/>
    <w:rsid w:val="00BA62E3"/>
    <w:rsid w:val="00BA68E5"/>
    <w:rsid w:val="00BB0136"/>
    <w:rsid w:val="00BB0741"/>
    <w:rsid w:val="00BB2522"/>
    <w:rsid w:val="00BB3CF0"/>
    <w:rsid w:val="00BB4DE0"/>
    <w:rsid w:val="00BB5D6F"/>
    <w:rsid w:val="00BB6E78"/>
    <w:rsid w:val="00BB756F"/>
    <w:rsid w:val="00BB7609"/>
    <w:rsid w:val="00BC00D4"/>
    <w:rsid w:val="00BC0484"/>
    <w:rsid w:val="00BC1A4C"/>
    <w:rsid w:val="00BC2974"/>
    <w:rsid w:val="00BC2B56"/>
    <w:rsid w:val="00BC402B"/>
    <w:rsid w:val="00BC4560"/>
    <w:rsid w:val="00BC5C05"/>
    <w:rsid w:val="00BC68D8"/>
    <w:rsid w:val="00BC71BB"/>
    <w:rsid w:val="00BC7B92"/>
    <w:rsid w:val="00BD00CC"/>
    <w:rsid w:val="00BD11D5"/>
    <w:rsid w:val="00BD1586"/>
    <w:rsid w:val="00BD3007"/>
    <w:rsid w:val="00BD3766"/>
    <w:rsid w:val="00BD4C14"/>
    <w:rsid w:val="00BD5A60"/>
    <w:rsid w:val="00BD5EFA"/>
    <w:rsid w:val="00BD6145"/>
    <w:rsid w:val="00BE0839"/>
    <w:rsid w:val="00BE084E"/>
    <w:rsid w:val="00BE1A12"/>
    <w:rsid w:val="00BE1CF2"/>
    <w:rsid w:val="00BE31CC"/>
    <w:rsid w:val="00BE40DE"/>
    <w:rsid w:val="00BE41D7"/>
    <w:rsid w:val="00BE70AE"/>
    <w:rsid w:val="00BF040D"/>
    <w:rsid w:val="00BF14A1"/>
    <w:rsid w:val="00BF2B9E"/>
    <w:rsid w:val="00BF2E10"/>
    <w:rsid w:val="00BF2E61"/>
    <w:rsid w:val="00BF3331"/>
    <w:rsid w:val="00BF3DDC"/>
    <w:rsid w:val="00BF41A7"/>
    <w:rsid w:val="00BF424A"/>
    <w:rsid w:val="00BF4BB3"/>
    <w:rsid w:val="00BF5723"/>
    <w:rsid w:val="00BF5962"/>
    <w:rsid w:val="00BF62E3"/>
    <w:rsid w:val="00BF6451"/>
    <w:rsid w:val="00BF6D70"/>
    <w:rsid w:val="00BF70AE"/>
    <w:rsid w:val="00BF75AC"/>
    <w:rsid w:val="00BF76BB"/>
    <w:rsid w:val="00BF795D"/>
    <w:rsid w:val="00C0038E"/>
    <w:rsid w:val="00C01685"/>
    <w:rsid w:val="00C019D1"/>
    <w:rsid w:val="00C01BDD"/>
    <w:rsid w:val="00C02004"/>
    <w:rsid w:val="00C03020"/>
    <w:rsid w:val="00C03412"/>
    <w:rsid w:val="00C03A30"/>
    <w:rsid w:val="00C04188"/>
    <w:rsid w:val="00C057E9"/>
    <w:rsid w:val="00C061A5"/>
    <w:rsid w:val="00C061CB"/>
    <w:rsid w:val="00C06366"/>
    <w:rsid w:val="00C06FA3"/>
    <w:rsid w:val="00C0798F"/>
    <w:rsid w:val="00C10C5F"/>
    <w:rsid w:val="00C122D8"/>
    <w:rsid w:val="00C124E7"/>
    <w:rsid w:val="00C13452"/>
    <w:rsid w:val="00C151CC"/>
    <w:rsid w:val="00C15CA9"/>
    <w:rsid w:val="00C16958"/>
    <w:rsid w:val="00C170EA"/>
    <w:rsid w:val="00C201EB"/>
    <w:rsid w:val="00C2058D"/>
    <w:rsid w:val="00C20A57"/>
    <w:rsid w:val="00C20B05"/>
    <w:rsid w:val="00C21045"/>
    <w:rsid w:val="00C22364"/>
    <w:rsid w:val="00C22A16"/>
    <w:rsid w:val="00C236D0"/>
    <w:rsid w:val="00C23896"/>
    <w:rsid w:val="00C23BD0"/>
    <w:rsid w:val="00C23F23"/>
    <w:rsid w:val="00C249AB"/>
    <w:rsid w:val="00C255C4"/>
    <w:rsid w:val="00C26096"/>
    <w:rsid w:val="00C2770F"/>
    <w:rsid w:val="00C2774C"/>
    <w:rsid w:val="00C30257"/>
    <w:rsid w:val="00C30E90"/>
    <w:rsid w:val="00C31121"/>
    <w:rsid w:val="00C3172F"/>
    <w:rsid w:val="00C324C5"/>
    <w:rsid w:val="00C32A16"/>
    <w:rsid w:val="00C32CE5"/>
    <w:rsid w:val="00C32FEF"/>
    <w:rsid w:val="00C339AA"/>
    <w:rsid w:val="00C33C80"/>
    <w:rsid w:val="00C33E72"/>
    <w:rsid w:val="00C343D6"/>
    <w:rsid w:val="00C35B46"/>
    <w:rsid w:val="00C36EBF"/>
    <w:rsid w:val="00C37279"/>
    <w:rsid w:val="00C40310"/>
    <w:rsid w:val="00C41138"/>
    <w:rsid w:val="00C415C4"/>
    <w:rsid w:val="00C418E8"/>
    <w:rsid w:val="00C4250E"/>
    <w:rsid w:val="00C4331A"/>
    <w:rsid w:val="00C436D7"/>
    <w:rsid w:val="00C43AA5"/>
    <w:rsid w:val="00C443C2"/>
    <w:rsid w:val="00C4473E"/>
    <w:rsid w:val="00C50DDA"/>
    <w:rsid w:val="00C512FD"/>
    <w:rsid w:val="00C51FDE"/>
    <w:rsid w:val="00C541E4"/>
    <w:rsid w:val="00C554F5"/>
    <w:rsid w:val="00C56042"/>
    <w:rsid w:val="00C56AC9"/>
    <w:rsid w:val="00C5707E"/>
    <w:rsid w:val="00C57108"/>
    <w:rsid w:val="00C57DDA"/>
    <w:rsid w:val="00C6007E"/>
    <w:rsid w:val="00C600B3"/>
    <w:rsid w:val="00C60493"/>
    <w:rsid w:val="00C604EC"/>
    <w:rsid w:val="00C60882"/>
    <w:rsid w:val="00C60D0A"/>
    <w:rsid w:val="00C61637"/>
    <w:rsid w:val="00C6191B"/>
    <w:rsid w:val="00C6273F"/>
    <w:rsid w:val="00C6298B"/>
    <w:rsid w:val="00C62F4E"/>
    <w:rsid w:val="00C62F81"/>
    <w:rsid w:val="00C630A6"/>
    <w:rsid w:val="00C666AB"/>
    <w:rsid w:val="00C668B2"/>
    <w:rsid w:val="00C66DED"/>
    <w:rsid w:val="00C6715D"/>
    <w:rsid w:val="00C6746C"/>
    <w:rsid w:val="00C675BF"/>
    <w:rsid w:val="00C677EE"/>
    <w:rsid w:val="00C702EC"/>
    <w:rsid w:val="00C709DF"/>
    <w:rsid w:val="00C71C80"/>
    <w:rsid w:val="00C740E8"/>
    <w:rsid w:val="00C745B1"/>
    <w:rsid w:val="00C74E41"/>
    <w:rsid w:val="00C77FAB"/>
    <w:rsid w:val="00C80E2D"/>
    <w:rsid w:val="00C82686"/>
    <w:rsid w:val="00C831E8"/>
    <w:rsid w:val="00C83D3E"/>
    <w:rsid w:val="00C844B9"/>
    <w:rsid w:val="00C846C4"/>
    <w:rsid w:val="00C84846"/>
    <w:rsid w:val="00C8576E"/>
    <w:rsid w:val="00C85869"/>
    <w:rsid w:val="00C877A7"/>
    <w:rsid w:val="00C902AA"/>
    <w:rsid w:val="00C912B5"/>
    <w:rsid w:val="00C923AB"/>
    <w:rsid w:val="00C925B2"/>
    <w:rsid w:val="00C93CF5"/>
    <w:rsid w:val="00C95152"/>
    <w:rsid w:val="00C9580F"/>
    <w:rsid w:val="00C96318"/>
    <w:rsid w:val="00C97074"/>
    <w:rsid w:val="00C976EE"/>
    <w:rsid w:val="00C97746"/>
    <w:rsid w:val="00C977E8"/>
    <w:rsid w:val="00CA1833"/>
    <w:rsid w:val="00CA1C18"/>
    <w:rsid w:val="00CA2671"/>
    <w:rsid w:val="00CA276F"/>
    <w:rsid w:val="00CA4F5B"/>
    <w:rsid w:val="00CA5F8E"/>
    <w:rsid w:val="00CA60AB"/>
    <w:rsid w:val="00CA64B7"/>
    <w:rsid w:val="00CA658C"/>
    <w:rsid w:val="00CA7906"/>
    <w:rsid w:val="00CB0FF7"/>
    <w:rsid w:val="00CB4365"/>
    <w:rsid w:val="00CB4C5A"/>
    <w:rsid w:val="00CB5C36"/>
    <w:rsid w:val="00CB7804"/>
    <w:rsid w:val="00CC00CF"/>
    <w:rsid w:val="00CC02D5"/>
    <w:rsid w:val="00CC0393"/>
    <w:rsid w:val="00CC07BC"/>
    <w:rsid w:val="00CC14D0"/>
    <w:rsid w:val="00CC185A"/>
    <w:rsid w:val="00CC1974"/>
    <w:rsid w:val="00CC2589"/>
    <w:rsid w:val="00CC277D"/>
    <w:rsid w:val="00CC2DF3"/>
    <w:rsid w:val="00CC2EE6"/>
    <w:rsid w:val="00CC322A"/>
    <w:rsid w:val="00CC362D"/>
    <w:rsid w:val="00CC5106"/>
    <w:rsid w:val="00CC71CC"/>
    <w:rsid w:val="00CD0163"/>
    <w:rsid w:val="00CD2DC3"/>
    <w:rsid w:val="00CD3008"/>
    <w:rsid w:val="00CD3DBC"/>
    <w:rsid w:val="00CD5048"/>
    <w:rsid w:val="00CD5AC2"/>
    <w:rsid w:val="00CD6CEB"/>
    <w:rsid w:val="00CD7047"/>
    <w:rsid w:val="00CE098A"/>
    <w:rsid w:val="00CE2023"/>
    <w:rsid w:val="00CE2572"/>
    <w:rsid w:val="00CE348C"/>
    <w:rsid w:val="00CE3689"/>
    <w:rsid w:val="00CE39BA"/>
    <w:rsid w:val="00CE4ACA"/>
    <w:rsid w:val="00CE6636"/>
    <w:rsid w:val="00CE70B4"/>
    <w:rsid w:val="00CE754C"/>
    <w:rsid w:val="00CE7667"/>
    <w:rsid w:val="00CE7AD7"/>
    <w:rsid w:val="00CF01A1"/>
    <w:rsid w:val="00CF0DE0"/>
    <w:rsid w:val="00CF2A99"/>
    <w:rsid w:val="00CF2B5F"/>
    <w:rsid w:val="00CF2CAB"/>
    <w:rsid w:val="00CF3053"/>
    <w:rsid w:val="00CF346F"/>
    <w:rsid w:val="00CF37B8"/>
    <w:rsid w:val="00CF42CD"/>
    <w:rsid w:val="00CF47C6"/>
    <w:rsid w:val="00CF4B04"/>
    <w:rsid w:val="00CF52BE"/>
    <w:rsid w:val="00CF64F0"/>
    <w:rsid w:val="00CF6EE9"/>
    <w:rsid w:val="00D00CD3"/>
    <w:rsid w:val="00D020C6"/>
    <w:rsid w:val="00D03077"/>
    <w:rsid w:val="00D0371F"/>
    <w:rsid w:val="00D044FA"/>
    <w:rsid w:val="00D05558"/>
    <w:rsid w:val="00D05F4F"/>
    <w:rsid w:val="00D06BF3"/>
    <w:rsid w:val="00D06C61"/>
    <w:rsid w:val="00D06E2C"/>
    <w:rsid w:val="00D0743E"/>
    <w:rsid w:val="00D07B71"/>
    <w:rsid w:val="00D1039B"/>
    <w:rsid w:val="00D112DF"/>
    <w:rsid w:val="00D12630"/>
    <w:rsid w:val="00D135B8"/>
    <w:rsid w:val="00D13799"/>
    <w:rsid w:val="00D13DBC"/>
    <w:rsid w:val="00D14077"/>
    <w:rsid w:val="00D141C7"/>
    <w:rsid w:val="00D1438B"/>
    <w:rsid w:val="00D17895"/>
    <w:rsid w:val="00D202EC"/>
    <w:rsid w:val="00D204A1"/>
    <w:rsid w:val="00D25086"/>
    <w:rsid w:val="00D25AF0"/>
    <w:rsid w:val="00D26BD2"/>
    <w:rsid w:val="00D26D96"/>
    <w:rsid w:val="00D30F81"/>
    <w:rsid w:val="00D3115B"/>
    <w:rsid w:val="00D31340"/>
    <w:rsid w:val="00D313DD"/>
    <w:rsid w:val="00D32D12"/>
    <w:rsid w:val="00D33D7A"/>
    <w:rsid w:val="00D34510"/>
    <w:rsid w:val="00D36688"/>
    <w:rsid w:val="00D36740"/>
    <w:rsid w:val="00D36DD5"/>
    <w:rsid w:val="00D3703F"/>
    <w:rsid w:val="00D37F5B"/>
    <w:rsid w:val="00D403CA"/>
    <w:rsid w:val="00D41B17"/>
    <w:rsid w:val="00D42370"/>
    <w:rsid w:val="00D4279C"/>
    <w:rsid w:val="00D429C4"/>
    <w:rsid w:val="00D42F52"/>
    <w:rsid w:val="00D435A2"/>
    <w:rsid w:val="00D43704"/>
    <w:rsid w:val="00D46015"/>
    <w:rsid w:val="00D47428"/>
    <w:rsid w:val="00D47F82"/>
    <w:rsid w:val="00D502F9"/>
    <w:rsid w:val="00D511FE"/>
    <w:rsid w:val="00D51A43"/>
    <w:rsid w:val="00D524BD"/>
    <w:rsid w:val="00D52AF9"/>
    <w:rsid w:val="00D52F9B"/>
    <w:rsid w:val="00D53BD5"/>
    <w:rsid w:val="00D53FF7"/>
    <w:rsid w:val="00D541E9"/>
    <w:rsid w:val="00D54233"/>
    <w:rsid w:val="00D54AF1"/>
    <w:rsid w:val="00D54B57"/>
    <w:rsid w:val="00D55186"/>
    <w:rsid w:val="00D5598D"/>
    <w:rsid w:val="00D57203"/>
    <w:rsid w:val="00D573F6"/>
    <w:rsid w:val="00D57C60"/>
    <w:rsid w:val="00D57F62"/>
    <w:rsid w:val="00D602B7"/>
    <w:rsid w:val="00D6099A"/>
    <w:rsid w:val="00D60F60"/>
    <w:rsid w:val="00D6378F"/>
    <w:rsid w:val="00D63EBD"/>
    <w:rsid w:val="00D64655"/>
    <w:rsid w:val="00D6491F"/>
    <w:rsid w:val="00D656A0"/>
    <w:rsid w:val="00D6614B"/>
    <w:rsid w:val="00D66EA0"/>
    <w:rsid w:val="00D670A8"/>
    <w:rsid w:val="00D6726A"/>
    <w:rsid w:val="00D67B67"/>
    <w:rsid w:val="00D702C4"/>
    <w:rsid w:val="00D704F3"/>
    <w:rsid w:val="00D70745"/>
    <w:rsid w:val="00D70810"/>
    <w:rsid w:val="00D70D61"/>
    <w:rsid w:val="00D70DC6"/>
    <w:rsid w:val="00D70E22"/>
    <w:rsid w:val="00D71A36"/>
    <w:rsid w:val="00D733F4"/>
    <w:rsid w:val="00D73EBA"/>
    <w:rsid w:val="00D7482D"/>
    <w:rsid w:val="00D7496F"/>
    <w:rsid w:val="00D74BAF"/>
    <w:rsid w:val="00D757DE"/>
    <w:rsid w:val="00D75EBA"/>
    <w:rsid w:val="00D76DD6"/>
    <w:rsid w:val="00D774D3"/>
    <w:rsid w:val="00D80958"/>
    <w:rsid w:val="00D81059"/>
    <w:rsid w:val="00D816BF"/>
    <w:rsid w:val="00D82E0E"/>
    <w:rsid w:val="00D835EC"/>
    <w:rsid w:val="00D8370F"/>
    <w:rsid w:val="00D83BAE"/>
    <w:rsid w:val="00D84D22"/>
    <w:rsid w:val="00D87F1C"/>
    <w:rsid w:val="00D900B7"/>
    <w:rsid w:val="00D9182E"/>
    <w:rsid w:val="00D92593"/>
    <w:rsid w:val="00D94EF2"/>
    <w:rsid w:val="00D96D22"/>
    <w:rsid w:val="00D96D30"/>
    <w:rsid w:val="00D96D9A"/>
    <w:rsid w:val="00DA1E3E"/>
    <w:rsid w:val="00DA2910"/>
    <w:rsid w:val="00DA3137"/>
    <w:rsid w:val="00DA3850"/>
    <w:rsid w:val="00DA3C41"/>
    <w:rsid w:val="00DA3DE2"/>
    <w:rsid w:val="00DA46C8"/>
    <w:rsid w:val="00DA5B66"/>
    <w:rsid w:val="00DA5D3A"/>
    <w:rsid w:val="00DA6351"/>
    <w:rsid w:val="00DA6997"/>
    <w:rsid w:val="00DA7DA9"/>
    <w:rsid w:val="00DB096E"/>
    <w:rsid w:val="00DB1CFF"/>
    <w:rsid w:val="00DB3075"/>
    <w:rsid w:val="00DB48D8"/>
    <w:rsid w:val="00DB4A75"/>
    <w:rsid w:val="00DB5D3D"/>
    <w:rsid w:val="00DB6B18"/>
    <w:rsid w:val="00DB7145"/>
    <w:rsid w:val="00DC00A5"/>
    <w:rsid w:val="00DC00DC"/>
    <w:rsid w:val="00DC15D9"/>
    <w:rsid w:val="00DC2962"/>
    <w:rsid w:val="00DC2F44"/>
    <w:rsid w:val="00DC35C4"/>
    <w:rsid w:val="00DC527F"/>
    <w:rsid w:val="00DC56BE"/>
    <w:rsid w:val="00DC590B"/>
    <w:rsid w:val="00DC605E"/>
    <w:rsid w:val="00DC75B1"/>
    <w:rsid w:val="00DD095A"/>
    <w:rsid w:val="00DD0EB1"/>
    <w:rsid w:val="00DD15E9"/>
    <w:rsid w:val="00DD1916"/>
    <w:rsid w:val="00DD2535"/>
    <w:rsid w:val="00DD2919"/>
    <w:rsid w:val="00DD2A5E"/>
    <w:rsid w:val="00DD5005"/>
    <w:rsid w:val="00DD51A2"/>
    <w:rsid w:val="00DD6244"/>
    <w:rsid w:val="00DD62DC"/>
    <w:rsid w:val="00DD642E"/>
    <w:rsid w:val="00DE1B78"/>
    <w:rsid w:val="00DE1D22"/>
    <w:rsid w:val="00DE22E5"/>
    <w:rsid w:val="00DE2CD3"/>
    <w:rsid w:val="00DE3608"/>
    <w:rsid w:val="00DE42DB"/>
    <w:rsid w:val="00DE4646"/>
    <w:rsid w:val="00DE4ABE"/>
    <w:rsid w:val="00DE56A6"/>
    <w:rsid w:val="00DE5E9E"/>
    <w:rsid w:val="00DE5EB9"/>
    <w:rsid w:val="00DE62C1"/>
    <w:rsid w:val="00DE715C"/>
    <w:rsid w:val="00DF021D"/>
    <w:rsid w:val="00DF0C6C"/>
    <w:rsid w:val="00DF1BA0"/>
    <w:rsid w:val="00DF2B23"/>
    <w:rsid w:val="00DF2DC5"/>
    <w:rsid w:val="00DF55DE"/>
    <w:rsid w:val="00DF5860"/>
    <w:rsid w:val="00DF6B81"/>
    <w:rsid w:val="00DF7B81"/>
    <w:rsid w:val="00E029BD"/>
    <w:rsid w:val="00E03325"/>
    <w:rsid w:val="00E03DB2"/>
    <w:rsid w:val="00E03E2C"/>
    <w:rsid w:val="00E04722"/>
    <w:rsid w:val="00E04985"/>
    <w:rsid w:val="00E05598"/>
    <w:rsid w:val="00E06BE8"/>
    <w:rsid w:val="00E10A78"/>
    <w:rsid w:val="00E10B6D"/>
    <w:rsid w:val="00E110BE"/>
    <w:rsid w:val="00E11E8C"/>
    <w:rsid w:val="00E11F8A"/>
    <w:rsid w:val="00E1201E"/>
    <w:rsid w:val="00E12363"/>
    <w:rsid w:val="00E12E24"/>
    <w:rsid w:val="00E12EA3"/>
    <w:rsid w:val="00E14856"/>
    <w:rsid w:val="00E14B52"/>
    <w:rsid w:val="00E15D6A"/>
    <w:rsid w:val="00E16322"/>
    <w:rsid w:val="00E163E0"/>
    <w:rsid w:val="00E163E7"/>
    <w:rsid w:val="00E16BD8"/>
    <w:rsid w:val="00E17569"/>
    <w:rsid w:val="00E22E01"/>
    <w:rsid w:val="00E24A30"/>
    <w:rsid w:val="00E24EC9"/>
    <w:rsid w:val="00E253A5"/>
    <w:rsid w:val="00E26251"/>
    <w:rsid w:val="00E2638D"/>
    <w:rsid w:val="00E266FB"/>
    <w:rsid w:val="00E26F64"/>
    <w:rsid w:val="00E2736F"/>
    <w:rsid w:val="00E27829"/>
    <w:rsid w:val="00E30530"/>
    <w:rsid w:val="00E3107C"/>
    <w:rsid w:val="00E3135F"/>
    <w:rsid w:val="00E32B5B"/>
    <w:rsid w:val="00E32C55"/>
    <w:rsid w:val="00E35BC5"/>
    <w:rsid w:val="00E368B3"/>
    <w:rsid w:val="00E36983"/>
    <w:rsid w:val="00E369B0"/>
    <w:rsid w:val="00E36B5D"/>
    <w:rsid w:val="00E370C2"/>
    <w:rsid w:val="00E37608"/>
    <w:rsid w:val="00E404CE"/>
    <w:rsid w:val="00E40EA4"/>
    <w:rsid w:val="00E43F3F"/>
    <w:rsid w:val="00E4443F"/>
    <w:rsid w:val="00E44F51"/>
    <w:rsid w:val="00E4560F"/>
    <w:rsid w:val="00E46437"/>
    <w:rsid w:val="00E46D59"/>
    <w:rsid w:val="00E46ED1"/>
    <w:rsid w:val="00E473C8"/>
    <w:rsid w:val="00E5009C"/>
    <w:rsid w:val="00E501FF"/>
    <w:rsid w:val="00E508ED"/>
    <w:rsid w:val="00E50AAC"/>
    <w:rsid w:val="00E5137C"/>
    <w:rsid w:val="00E52862"/>
    <w:rsid w:val="00E54097"/>
    <w:rsid w:val="00E547AE"/>
    <w:rsid w:val="00E5514C"/>
    <w:rsid w:val="00E5603D"/>
    <w:rsid w:val="00E56256"/>
    <w:rsid w:val="00E5646A"/>
    <w:rsid w:val="00E6025B"/>
    <w:rsid w:val="00E60BF5"/>
    <w:rsid w:val="00E60CDD"/>
    <w:rsid w:val="00E60EE2"/>
    <w:rsid w:val="00E61106"/>
    <w:rsid w:val="00E615D0"/>
    <w:rsid w:val="00E62CB4"/>
    <w:rsid w:val="00E64119"/>
    <w:rsid w:val="00E647FA"/>
    <w:rsid w:val="00E64C46"/>
    <w:rsid w:val="00E65EAD"/>
    <w:rsid w:val="00E6635E"/>
    <w:rsid w:val="00E66FC0"/>
    <w:rsid w:val="00E67018"/>
    <w:rsid w:val="00E70B5C"/>
    <w:rsid w:val="00E70D73"/>
    <w:rsid w:val="00E71947"/>
    <w:rsid w:val="00E719D6"/>
    <w:rsid w:val="00E73A0A"/>
    <w:rsid w:val="00E7471D"/>
    <w:rsid w:val="00E74B14"/>
    <w:rsid w:val="00E75066"/>
    <w:rsid w:val="00E7519C"/>
    <w:rsid w:val="00E762FF"/>
    <w:rsid w:val="00E76620"/>
    <w:rsid w:val="00E7786B"/>
    <w:rsid w:val="00E8027F"/>
    <w:rsid w:val="00E81175"/>
    <w:rsid w:val="00E812C2"/>
    <w:rsid w:val="00E819CA"/>
    <w:rsid w:val="00E82B94"/>
    <w:rsid w:val="00E83109"/>
    <w:rsid w:val="00E832BC"/>
    <w:rsid w:val="00E839B5"/>
    <w:rsid w:val="00E83A31"/>
    <w:rsid w:val="00E83EDE"/>
    <w:rsid w:val="00E84A96"/>
    <w:rsid w:val="00E84B66"/>
    <w:rsid w:val="00E85141"/>
    <w:rsid w:val="00E85509"/>
    <w:rsid w:val="00E86505"/>
    <w:rsid w:val="00E867C8"/>
    <w:rsid w:val="00E86C06"/>
    <w:rsid w:val="00E86D4F"/>
    <w:rsid w:val="00E87CF2"/>
    <w:rsid w:val="00E87ECD"/>
    <w:rsid w:val="00E909A7"/>
    <w:rsid w:val="00E928D1"/>
    <w:rsid w:val="00E92D89"/>
    <w:rsid w:val="00E9324D"/>
    <w:rsid w:val="00E93C7A"/>
    <w:rsid w:val="00E9403F"/>
    <w:rsid w:val="00E94121"/>
    <w:rsid w:val="00E947BB"/>
    <w:rsid w:val="00E95379"/>
    <w:rsid w:val="00E95F38"/>
    <w:rsid w:val="00E961AA"/>
    <w:rsid w:val="00E96226"/>
    <w:rsid w:val="00E96492"/>
    <w:rsid w:val="00E96BA1"/>
    <w:rsid w:val="00EA06ED"/>
    <w:rsid w:val="00EA0F12"/>
    <w:rsid w:val="00EA115C"/>
    <w:rsid w:val="00EA1199"/>
    <w:rsid w:val="00EA1EE8"/>
    <w:rsid w:val="00EA2775"/>
    <w:rsid w:val="00EA27A6"/>
    <w:rsid w:val="00EA3204"/>
    <w:rsid w:val="00EA38BD"/>
    <w:rsid w:val="00EA3ABF"/>
    <w:rsid w:val="00EA427D"/>
    <w:rsid w:val="00EA43E4"/>
    <w:rsid w:val="00EA6743"/>
    <w:rsid w:val="00EB16C0"/>
    <w:rsid w:val="00EB22D5"/>
    <w:rsid w:val="00EB4DE2"/>
    <w:rsid w:val="00EB4E59"/>
    <w:rsid w:val="00EB5AD7"/>
    <w:rsid w:val="00EB63AB"/>
    <w:rsid w:val="00EB66D6"/>
    <w:rsid w:val="00EB7418"/>
    <w:rsid w:val="00EB74B4"/>
    <w:rsid w:val="00EB7599"/>
    <w:rsid w:val="00EC1CE0"/>
    <w:rsid w:val="00EC218C"/>
    <w:rsid w:val="00EC23B9"/>
    <w:rsid w:val="00EC3DAF"/>
    <w:rsid w:val="00EC41B1"/>
    <w:rsid w:val="00EC5D46"/>
    <w:rsid w:val="00EC5DBE"/>
    <w:rsid w:val="00EC644D"/>
    <w:rsid w:val="00EC6CF2"/>
    <w:rsid w:val="00EC6FA0"/>
    <w:rsid w:val="00ED26B8"/>
    <w:rsid w:val="00ED2A92"/>
    <w:rsid w:val="00ED3C8D"/>
    <w:rsid w:val="00ED4557"/>
    <w:rsid w:val="00ED472C"/>
    <w:rsid w:val="00ED4A56"/>
    <w:rsid w:val="00ED4AD8"/>
    <w:rsid w:val="00ED4E3C"/>
    <w:rsid w:val="00ED5171"/>
    <w:rsid w:val="00ED5726"/>
    <w:rsid w:val="00ED5D8B"/>
    <w:rsid w:val="00ED5DD6"/>
    <w:rsid w:val="00ED6187"/>
    <w:rsid w:val="00ED6438"/>
    <w:rsid w:val="00ED6804"/>
    <w:rsid w:val="00ED6AE0"/>
    <w:rsid w:val="00ED7C51"/>
    <w:rsid w:val="00EE1114"/>
    <w:rsid w:val="00EE151D"/>
    <w:rsid w:val="00EE1699"/>
    <w:rsid w:val="00EE2E18"/>
    <w:rsid w:val="00EE3B59"/>
    <w:rsid w:val="00EE46A2"/>
    <w:rsid w:val="00EE6B63"/>
    <w:rsid w:val="00EE7A49"/>
    <w:rsid w:val="00EE7E88"/>
    <w:rsid w:val="00EF10FA"/>
    <w:rsid w:val="00EF25BC"/>
    <w:rsid w:val="00EF2D10"/>
    <w:rsid w:val="00EF2FBE"/>
    <w:rsid w:val="00EF4D60"/>
    <w:rsid w:val="00EF7616"/>
    <w:rsid w:val="00EF7D33"/>
    <w:rsid w:val="00F00CBB"/>
    <w:rsid w:val="00F01405"/>
    <w:rsid w:val="00F01531"/>
    <w:rsid w:val="00F01C71"/>
    <w:rsid w:val="00F02305"/>
    <w:rsid w:val="00F02E47"/>
    <w:rsid w:val="00F037DA"/>
    <w:rsid w:val="00F03B42"/>
    <w:rsid w:val="00F043FA"/>
    <w:rsid w:val="00F0529D"/>
    <w:rsid w:val="00F05AC9"/>
    <w:rsid w:val="00F06009"/>
    <w:rsid w:val="00F06AAE"/>
    <w:rsid w:val="00F07272"/>
    <w:rsid w:val="00F1034D"/>
    <w:rsid w:val="00F1079B"/>
    <w:rsid w:val="00F12EED"/>
    <w:rsid w:val="00F1336D"/>
    <w:rsid w:val="00F13533"/>
    <w:rsid w:val="00F139E4"/>
    <w:rsid w:val="00F146C3"/>
    <w:rsid w:val="00F148D4"/>
    <w:rsid w:val="00F14931"/>
    <w:rsid w:val="00F149DA"/>
    <w:rsid w:val="00F150EC"/>
    <w:rsid w:val="00F16038"/>
    <w:rsid w:val="00F17797"/>
    <w:rsid w:val="00F17E24"/>
    <w:rsid w:val="00F20645"/>
    <w:rsid w:val="00F20855"/>
    <w:rsid w:val="00F21115"/>
    <w:rsid w:val="00F216F5"/>
    <w:rsid w:val="00F223B6"/>
    <w:rsid w:val="00F23147"/>
    <w:rsid w:val="00F23629"/>
    <w:rsid w:val="00F2370C"/>
    <w:rsid w:val="00F23E68"/>
    <w:rsid w:val="00F24480"/>
    <w:rsid w:val="00F24AB7"/>
    <w:rsid w:val="00F24BE5"/>
    <w:rsid w:val="00F24FA6"/>
    <w:rsid w:val="00F25CC7"/>
    <w:rsid w:val="00F25EC8"/>
    <w:rsid w:val="00F26180"/>
    <w:rsid w:val="00F27F67"/>
    <w:rsid w:val="00F31324"/>
    <w:rsid w:val="00F3277C"/>
    <w:rsid w:val="00F329BE"/>
    <w:rsid w:val="00F33729"/>
    <w:rsid w:val="00F3376D"/>
    <w:rsid w:val="00F33BC2"/>
    <w:rsid w:val="00F362EB"/>
    <w:rsid w:val="00F364E8"/>
    <w:rsid w:val="00F36512"/>
    <w:rsid w:val="00F377A2"/>
    <w:rsid w:val="00F4067B"/>
    <w:rsid w:val="00F40838"/>
    <w:rsid w:val="00F41555"/>
    <w:rsid w:val="00F41AA0"/>
    <w:rsid w:val="00F41D2F"/>
    <w:rsid w:val="00F423E3"/>
    <w:rsid w:val="00F445E1"/>
    <w:rsid w:val="00F45E66"/>
    <w:rsid w:val="00F45F1C"/>
    <w:rsid w:val="00F46EE0"/>
    <w:rsid w:val="00F46FD4"/>
    <w:rsid w:val="00F47066"/>
    <w:rsid w:val="00F475EF"/>
    <w:rsid w:val="00F50D4F"/>
    <w:rsid w:val="00F514EC"/>
    <w:rsid w:val="00F5177F"/>
    <w:rsid w:val="00F519D4"/>
    <w:rsid w:val="00F51D8F"/>
    <w:rsid w:val="00F5258E"/>
    <w:rsid w:val="00F52686"/>
    <w:rsid w:val="00F52799"/>
    <w:rsid w:val="00F52833"/>
    <w:rsid w:val="00F52ED4"/>
    <w:rsid w:val="00F5353C"/>
    <w:rsid w:val="00F53662"/>
    <w:rsid w:val="00F56CBE"/>
    <w:rsid w:val="00F61E37"/>
    <w:rsid w:val="00F640F1"/>
    <w:rsid w:val="00F64E9F"/>
    <w:rsid w:val="00F66F82"/>
    <w:rsid w:val="00F71874"/>
    <w:rsid w:val="00F71B47"/>
    <w:rsid w:val="00F72706"/>
    <w:rsid w:val="00F7291F"/>
    <w:rsid w:val="00F734B1"/>
    <w:rsid w:val="00F73BDF"/>
    <w:rsid w:val="00F74328"/>
    <w:rsid w:val="00F74AE1"/>
    <w:rsid w:val="00F757F4"/>
    <w:rsid w:val="00F76055"/>
    <w:rsid w:val="00F77A89"/>
    <w:rsid w:val="00F81648"/>
    <w:rsid w:val="00F81E7E"/>
    <w:rsid w:val="00F820F8"/>
    <w:rsid w:val="00F82EF3"/>
    <w:rsid w:val="00F8311C"/>
    <w:rsid w:val="00F831D2"/>
    <w:rsid w:val="00F83D11"/>
    <w:rsid w:val="00F84C90"/>
    <w:rsid w:val="00F84C91"/>
    <w:rsid w:val="00F85912"/>
    <w:rsid w:val="00F85B57"/>
    <w:rsid w:val="00F86094"/>
    <w:rsid w:val="00F86326"/>
    <w:rsid w:val="00F8773E"/>
    <w:rsid w:val="00F87B57"/>
    <w:rsid w:val="00F87D31"/>
    <w:rsid w:val="00F91201"/>
    <w:rsid w:val="00F92ABA"/>
    <w:rsid w:val="00F9430D"/>
    <w:rsid w:val="00F94B61"/>
    <w:rsid w:val="00F954FC"/>
    <w:rsid w:val="00F95B5E"/>
    <w:rsid w:val="00F95C27"/>
    <w:rsid w:val="00F96F6E"/>
    <w:rsid w:val="00F97C15"/>
    <w:rsid w:val="00FA0124"/>
    <w:rsid w:val="00FA1735"/>
    <w:rsid w:val="00FA1CE0"/>
    <w:rsid w:val="00FA22DE"/>
    <w:rsid w:val="00FA3183"/>
    <w:rsid w:val="00FA3476"/>
    <w:rsid w:val="00FA348E"/>
    <w:rsid w:val="00FA446C"/>
    <w:rsid w:val="00FA4529"/>
    <w:rsid w:val="00FA4D45"/>
    <w:rsid w:val="00FA7133"/>
    <w:rsid w:val="00FA781F"/>
    <w:rsid w:val="00FB03E1"/>
    <w:rsid w:val="00FB2213"/>
    <w:rsid w:val="00FB24F4"/>
    <w:rsid w:val="00FB27A0"/>
    <w:rsid w:val="00FB49FF"/>
    <w:rsid w:val="00FB4A21"/>
    <w:rsid w:val="00FB4D3C"/>
    <w:rsid w:val="00FB4F5E"/>
    <w:rsid w:val="00FB4FF2"/>
    <w:rsid w:val="00FB5AC6"/>
    <w:rsid w:val="00FB5BB9"/>
    <w:rsid w:val="00FB6BF1"/>
    <w:rsid w:val="00FB6C1D"/>
    <w:rsid w:val="00FB7E69"/>
    <w:rsid w:val="00FC0330"/>
    <w:rsid w:val="00FC0B4F"/>
    <w:rsid w:val="00FC0DC1"/>
    <w:rsid w:val="00FC17DB"/>
    <w:rsid w:val="00FC23F8"/>
    <w:rsid w:val="00FC25C1"/>
    <w:rsid w:val="00FC2859"/>
    <w:rsid w:val="00FC2D7F"/>
    <w:rsid w:val="00FC2D82"/>
    <w:rsid w:val="00FC36EE"/>
    <w:rsid w:val="00FC3D8F"/>
    <w:rsid w:val="00FC3F36"/>
    <w:rsid w:val="00FC4181"/>
    <w:rsid w:val="00FC41B2"/>
    <w:rsid w:val="00FC4462"/>
    <w:rsid w:val="00FC5544"/>
    <w:rsid w:val="00FC682C"/>
    <w:rsid w:val="00FC739D"/>
    <w:rsid w:val="00FD085F"/>
    <w:rsid w:val="00FD08FC"/>
    <w:rsid w:val="00FD10EC"/>
    <w:rsid w:val="00FD1533"/>
    <w:rsid w:val="00FD15C1"/>
    <w:rsid w:val="00FD2738"/>
    <w:rsid w:val="00FD2A14"/>
    <w:rsid w:val="00FD42CA"/>
    <w:rsid w:val="00FD5DF5"/>
    <w:rsid w:val="00FE0891"/>
    <w:rsid w:val="00FE10A7"/>
    <w:rsid w:val="00FE10DF"/>
    <w:rsid w:val="00FE185F"/>
    <w:rsid w:val="00FE19D5"/>
    <w:rsid w:val="00FE2C34"/>
    <w:rsid w:val="00FE31C6"/>
    <w:rsid w:val="00FE386E"/>
    <w:rsid w:val="00FE399F"/>
    <w:rsid w:val="00FE4C38"/>
    <w:rsid w:val="00FE56E3"/>
    <w:rsid w:val="00FE5EE4"/>
    <w:rsid w:val="00FE71D2"/>
    <w:rsid w:val="00FF1496"/>
    <w:rsid w:val="00FF1FFA"/>
    <w:rsid w:val="00FF20B3"/>
    <w:rsid w:val="00FF2F73"/>
    <w:rsid w:val="00FF35B2"/>
    <w:rsid w:val="00FF39F9"/>
    <w:rsid w:val="00FF3A02"/>
    <w:rsid w:val="00FF4A2A"/>
    <w:rsid w:val="00FF5219"/>
    <w:rsid w:val="00FF67F4"/>
    <w:rsid w:val="00FF6B9A"/>
    <w:rsid w:val="00FF6F47"/>
    <w:rsid w:val="01090E09"/>
    <w:rsid w:val="012A5CD9"/>
    <w:rsid w:val="01390BCC"/>
    <w:rsid w:val="013B2848"/>
    <w:rsid w:val="0143023E"/>
    <w:rsid w:val="0169552B"/>
    <w:rsid w:val="017240DE"/>
    <w:rsid w:val="01902D2D"/>
    <w:rsid w:val="01913CCA"/>
    <w:rsid w:val="019B1886"/>
    <w:rsid w:val="01C56903"/>
    <w:rsid w:val="01D152A8"/>
    <w:rsid w:val="01E07299"/>
    <w:rsid w:val="02040F47"/>
    <w:rsid w:val="020641E6"/>
    <w:rsid w:val="020C41DE"/>
    <w:rsid w:val="021F53C2"/>
    <w:rsid w:val="02247ACE"/>
    <w:rsid w:val="023B4560"/>
    <w:rsid w:val="024B505A"/>
    <w:rsid w:val="024C7A56"/>
    <w:rsid w:val="025D2E10"/>
    <w:rsid w:val="02702D13"/>
    <w:rsid w:val="02792E36"/>
    <w:rsid w:val="027D54ED"/>
    <w:rsid w:val="02975B59"/>
    <w:rsid w:val="02A077DB"/>
    <w:rsid w:val="02A14C7A"/>
    <w:rsid w:val="02A83AE2"/>
    <w:rsid w:val="02BA6497"/>
    <w:rsid w:val="02C00827"/>
    <w:rsid w:val="02EA0BDD"/>
    <w:rsid w:val="02F67A3E"/>
    <w:rsid w:val="031170FD"/>
    <w:rsid w:val="0328714A"/>
    <w:rsid w:val="03395B7A"/>
    <w:rsid w:val="03416748"/>
    <w:rsid w:val="03455641"/>
    <w:rsid w:val="0352799D"/>
    <w:rsid w:val="035B4AE9"/>
    <w:rsid w:val="0364380A"/>
    <w:rsid w:val="036F6B27"/>
    <w:rsid w:val="03764359"/>
    <w:rsid w:val="037D567F"/>
    <w:rsid w:val="038262CA"/>
    <w:rsid w:val="038F43B1"/>
    <w:rsid w:val="03936CB9"/>
    <w:rsid w:val="039A6652"/>
    <w:rsid w:val="039F2606"/>
    <w:rsid w:val="03A5079A"/>
    <w:rsid w:val="03A964DC"/>
    <w:rsid w:val="03B94A0E"/>
    <w:rsid w:val="03C52BEB"/>
    <w:rsid w:val="03CE3A99"/>
    <w:rsid w:val="03DA3D37"/>
    <w:rsid w:val="03F94DCA"/>
    <w:rsid w:val="03FA23A1"/>
    <w:rsid w:val="04037B9F"/>
    <w:rsid w:val="04075571"/>
    <w:rsid w:val="04117BDE"/>
    <w:rsid w:val="04190A8F"/>
    <w:rsid w:val="0443093E"/>
    <w:rsid w:val="044F3ACF"/>
    <w:rsid w:val="0477750B"/>
    <w:rsid w:val="048C6748"/>
    <w:rsid w:val="04A479AC"/>
    <w:rsid w:val="04A62A1C"/>
    <w:rsid w:val="04C5346B"/>
    <w:rsid w:val="04D27F09"/>
    <w:rsid w:val="04DE7B32"/>
    <w:rsid w:val="04E67BF9"/>
    <w:rsid w:val="04E86B91"/>
    <w:rsid w:val="04EE7F1F"/>
    <w:rsid w:val="05051CE1"/>
    <w:rsid w:val="05052822"/>
    <w:rsid w:val="05121E5F"/>
    <w:rsid w:val="05145A0C"/>
    <w:rsid w:val="05216546"/>
    <w:rsid w:val="054B1DA5"/>
    <w:rsid w:val="054F6C10"/>
    <w:rsid w:val="055E0AA7"/>
    <w:rsid w:val="055E50A5"/>
    <w:rsid w:val="05734976"/>
    <w:rsid w:val="05804B11"/>
    <w:rsid w:val="05834B0B"/>
    <w:rsid w:val="05AA75A3"/>
    <w:rsid w:val="05CB01BD"/>
    <w:rsid w:val="05D11D1B"/>
    <w:rsid w:val="05E636EE"/>
    <w:rsid w:val="05E751E3"/>
    <w:rsid w:val="05F442DA"/>
    <w:rsid w:val="05FD4533"/>
    <w:rsid w:val="06020B9C"/>
    <w:rsid w:val="0605430A"/>
    <w:rsid w:val="06103C8B"/>
    <w:rsid w:val="061346AF"/>
    <w:rsid w:val="062B7C7E"/>
    <w:rsid w:val="06415F02"/>
    <w:rsid w:val="0644429B"/>
    <w:rsid w:val="064A35D0"/>
    <w:rsid w:val="06510A04"/>
    <w:rsid w:val="06517C6D"/>
    <w:rsid w:val="06847D38"/>
    <w:rsid w:val="068A4E6D"/>
    <w:rsid w:val="069721E4"/>
    <w:rsid w:val="06AA3194"/>
    <w:rsid w:val="06B17456"/>
    <w:rsid w:val="06EF7070"/>
    <w:rsid w:val="06F175EF"/>
    <w:rsid w:val="071E2160"/>
    <w:rsid w:val="073836D3"/>
    <w:rsid w:val="07524795"/>
    <w:rsid w:val="07702E6D"/>
    <w:rsid w:val="078B0362"/>
    <w:rsid w:val="07A64AE1"/>
    <w:rsid w:val="07AF1AB3"/>
    <w:rsid w:val="07B269D7"/>
    <w:rsid w:val="07DB4702"/>
    <w:rsid w:val="07ED2710"/>
    <w:rsid w:val="07F824A4"/>
    <w:rsid w:val="07FF216D"/>
    <w:rsid w:val="07FF32A4"/>
    <w:rsid w:val="08066FDC"/>
    <w:rsid w:val="082500FC"/>
    <w:rsid w:val="08275C22"/>
    <w:rsid w:val="083311E6"/>
    <w:rsid w:val="083D07F0"/>
    <w:rsid w:val="084131AE"/>
    <w:rsid w:val="0844660F"/>
    <w:rsid w:val="084B0945"/>
    <w:rsid w:val="0854453D"/>
    <w:rsid w:val="085A516C"/>
    <w:rsid w:val="08762705"/>
    <w:rsid w:val="088F37C7"/>
    <w:rsid w:val="08A67F2B"/>
    <w:rsid w:val="08A722ED"/>
    <w:rsid w:val="08B915CA"/>
    <w:rsid w:val="08C6543B"/>
    <w:rsid w:val="08DF64FD"/>
    <w:rsid w:val="08F0070A"/>
    <w:rsid w:val="09060025"/>
    <w:rsid w:val="090B60B0"/>
    <w:rsid w:val="0911242E"/>
    <w:rsid w:val="09173EE8"/>
    <w:rsid w:val="091837BC"/>
    <w:rsid w:val="091972B0"/>
    <w:rsid w:val="09281067"/>
    <w:rsid w:val="0932016D"/>
    <w:rsid w:val="09501BFC"/>
    <w:rsid w:val="096E2623"/>
    <w:rsid w:val="097A1AFB"/>
    <w:rsid w:val="097C4709"/>
    <w:rsid w:val="097C6BC6"/>
    <w:rsid w:val="09951F61"/>
    <w:rsid w:val="09AF7638"/>
    <w:rsid w:val="09EC1309"/>
    <w:rsid w:val="0A140D0C"/>
    <w:rsid w:val="0A2F5262"/>
    <w:rsid w:val="0A603285"/>
    <w:rsid w:val="0A616584"/>
    <w:rsid w:val="0A636CB9"/>
    <w:rsid w:val="0A8254C4"/>
    <w:rsid w:val="0A830049"/>
    <w:rsid w:val="0A833631"/>
    <w:rsid w:val="0AC05370"/>
    <w:rsid w:val="0AC83782"/>
    <w:rsid w:val="0ACE1A95"/>
    <w:rsid w:val="0AD72848"/>
    <w:rsid w:val="0AEE4F8F"/>
    <w:rsid w:val="0B020414"/>
    <w:rsid w:val="0B0264D2"/>
    <w:rsid w:val="0B074E79"/>
    <w:rsid w:val="0B185CF6"/>
    <w:rsid w:val="0B1A23BD"/>
    <w:rsid w:val="0B344AB5"/>
    <w:rsid w:val="0B364F7A"/>
    <w:rsid w:val="0B3A2110"/>
    <w:rsid w:val="0B5E31B6"/>
    <w:rsid w:val="0B6947A3"/>
    <w:rsid w:val="0B6D2489"/>
    <w:rsid w:val="0B764870"/>
    <w:rsid w:val="0B7D745C"/>
    <w:rsid w:val="0B8213C1"/>
    <w:rsid w:val="0B891CA7"/>
    <w:rsid w:val="0B8C3FEE"/>
    <w:rsid w:val="0B9730BE"/>
    <w:rsid w:val="0B9C3A0A"/>
    <w:rsid w:val="0B9E6F8B"/>
    <w:rsid w:val="0BAA09FA"/>
    <w:rsid w:val="0BAA1044"/>
    <w:rsid w:val="0BAA3E03"/>
    <w:rsid w:val="0BBE4AEF"/>
    <w:rsid w:val="0BD931F9"/>
    <w:rsid w:val="0BE107DE"/>
    <w:rsid w:val="0BF52FA0"/>
    <w:rsid w:val="0BFC47A2"/>
    <w:rsid w:val="0C000C64"/>
    <w:rsid w:val="0C1B5A9E"/>
    <w:rsid w:val="0C2C6D84"/>
    <w:rsid w:val="0C2C7CAB"/>
    <w:rsid w:val="0C461051"/>
    <w:rsid w:val="0C4B2139"/>
    <w:rsid w:val="0C5D60B6"/>
    <w:rsid w:val="0C611206"/>
    <w:rsid w:val="0C72179B"/>
    <w:rsid w:val="0C95421A"/>
    <w:rsid w:val="0CAE5147"/>
    <w:rsid w:val="0CB26CDD"/>
    <w:rsid w:val="0CBA4428"/>
    <w:rsid w:val="0CC2328F"/>
    <w:rsid w:val="0CCC1226"/>
    <w:rsid w:val="0CD75C26"/>
    <w:rsid w:val="0CE83FFD"/>
    <w:rsid w:val="0CF96C9C"/>
    <w:rsid w:val="0D163B6C"/>
    <w:rsid w:val="0D1E5A7C"/>
    <w:rsid w:val="0D2234CB"/>
    <w:rsid w:val="0D701EFF"/>
    <w:rsid w:val="0D884E8C"/>
    <w:rsid w:val="0D8D4779"/>
    <w:rsid w:val="0D9560E1"/>
    <w:rsid w:val="0DAE16B0"/>
    <w:rsid w:val="0DB42637"/>
    <w:rsid w:val="0DB735A4"/>
    <w:rsid w:val="0DC96E0A"/>
    <w:rsid w:val="0DCE4438"/>
    <w:rsid w:val="0DFE4D0E"/>
    <w:rsid w:val="0E080FA8"/>
    <w:rsid w:val="0E081731"/>
    <w:rsid w:val="0E3177FA"/>
    <w:rsid w:val="0E3966AD"/>
    <w:rsid w:val="0E5507A6"/>
    <w:rsid w:val="0E555705"/>
    <w:rsid w:val="0E6574A4"/>
    <w:rsid w:val="0E6A5E2E"/>
    <w:rsid w:val="0E7717C7"/>
    <w:rsid w:val="0E794CFD"/>
    <w:rsid w:val="0E8302FA"/>
    <w:rsid w:val="0ECA6F05"/>
    <w:rsid w:val="0EEE7499"/>
    <w:rsid w:val="0F184C24"/>
    <w:rsid w:val="0F1F3AF7"/>
    <w:rsid w:val="0F4D29C7"/>
    <w:rsid w:val="0F517A28"/>
    <w:rsid w:val="0F580299"/>
    <w:rsid w:val="0F651373"/>
    <w:rsid w:val="0F706100"/>
    <w:rsid w:val="0F711E78"/>
    <w:rsid w:val="0F76748F"/>
    <w:rsid w:val="0F7A7366"/>
    <w:rsid w:val="0F995D73"/>
    <w:rsid w:val="0FAA26A1"/>
    <w:rsid w:val="0FBA1859"/>
    <w:rsid w:val="0FBB7521"/>
    <w:rsid w:val="0FC35F83"/>
    <w:rsid w:val="0FC85F3E"/>
    <w:rsid w:val="0FCF029B"/>
    <w:rsid w:val="0FD026AC"/>
    <w:rsid w:val="0FD52407"/>
    <w:rsid w:val="0FDF5034"/>
    <w:rsid w:val="0FE1757D"/>
    <w:rsid w:val="0FE7309E"/>
    <w:rsid w:val="0FF52AA9"/>
    <w:rsid w:val="10141182"/>
    <w:rsid w:val="102B1813"/>
    <w:rsid w:val="10335554"/>
    <w:rsid w:val="103709CC"/>
    <w:rsid w:val="10402ECC"/>
    <w:rsid w:val="10430ECE"/>
    <w:rsid w:val="10563548"/>
    <w:rsid w:val="1058151D"/>
    <w:rsid w:val="105E3B74"/>
    <w:rsid w:val="106A0DA2"/>
    <w:rsid w:val="106B1D32"/>
    <w:rsid w:val="1071647E"/>
    <w:rsid w:val="10763205"/>
    <w:rsid w:val="107C6F2B"/>
    <w:rsid w:val="10C0614C"/>
    <w:rsid w:val="10C14FED"/>
    <w:rsid w:val="10CB08A4"/>
    <w:rsid w:val="10CD31D4"/>
    <w:rsid w:val="10EC4FE5"/>
    <w:rsid w:val="10F12B4C"/>
    <w:rsid w:val="11477BEC"/>
    <w:rsid w:val="11832A4B"/>
    <w:rsid w:val="1189484A"/>
    <w:rsid w:val="118B4F4A"/>
    <w:rsid w:val="11A756A3"/>
    <w:rsid w:val="11D67AF0"/>
    <w:rsid w:val="11F31FE8"/>
    <w:rsid w:val="11F554D9"/>
    <w:rsid w:val="12101C88"/>
    <w:rsid w:val="122033E0"/>
    <w:rsid w:val="123254A4"/>
    <w:rsid w:val="123B6A6E"/>
    <w:rsid w:val="12A07BCA"/>
    <w:rsid w:val="12A36ED1"/>
    <w:rsid w:val="12B058B8"/>
    <w:rsid w:val="12B26531"/>
    <w:rsid w:val="12B3154E"/>
    <w:rsid w:val="12BB273C"/>
    <w:rsid w:val="12BC78AF"/>
    <w:rsid w:val="12C10C9C"/>
    <w:rsid w:val="12D966D5"/>
    <w:rsid w:val="12E27085"/>
    <w:rsid w:val="12E4180D"/>
    <w:rsid w:val="12E7605E"/>
    <w:rsid w:val="13142726"/>
    <w:rsid w:val="13143247"/>
    <w:rsid w:val="13176352"/>
    <w:rsid w:val="13272F7A"/>
    <w:rsid w:val="1369519F"/>
    <w:rsid w:val="137168CF"/>
    <w:rsid w:val="13827D96"/>
    <w:rsid w:val="13925872"/>
    <w:rsid w:val="13DB735E"/>
    <w:rsid w:val="13DE1FF7"/>
    <w:rsid w:val="13EC6793"/>
    <w:rsid w:val="13EF33CB"/>
    <w:rsid w:val="13F015BE"/>
    <w:rsid w:val="13F0510A"/>
    <w:rsid w:val="13FA632C"/>
    <w:rsid w:val="13FE3F32"/>
    <w:rsid w:val="140908D1"/>
    <w:rsid w:val="141C0605"/>
    <w:rsid w:val="141D612B"/>
    <w:rsid w:val="141E6EEB"/>
    <w:rsid w:val="141F580A"/>
    <w:rsid w:val="14244083"/>
    <w:rsid w:val="14276FAA"/>
    <w:rsid w:val="142B66F1"/>
    <w:rsid w:val="143C0CA7"/>
    <w:rsid w:val="14643D5A"/>
    <w:rsid w:val="146E6986"/>
    <w:rsid w:val="147B30BE"/>
    <w:rsid w:val="148166BA"/>
    <w:rsid w:val="148D789B"/>
    <w:rsid w:val="14B00E80"/>
    <w:rsid w:val="14BF2AD2"/>
    <w:rsid w:val="14D47131"/>
    <w:rsid w:val="14EB680E"/>
    <w:rsid w:val="14F45275"/>
    <w:rsid w:val="14FE7D0A"/>
    <w:rsid w:val="14FF626F"/>
    <w:rsid w:val="15145780"/>
    <w:rsid w:val="151C63E2"/>
    <w:rsid w:val="151D4ADB"/>
    <w:rsid w:val="154047C7"/>
    <w:rsid w:val="15567B46"/>
    <w:rsid w:val="155C4A63"/>
    <w:rsid w:val="156C10A2"/>
    <w:rsid w:val="157127F1"/>
    <w:rsid w:val="15804BC3"/>
    <w:rsid w:val="158C1F5E"/>
    <w:rsid w:val="158E1C47"/>
    <w:rsid w:val="1591151D"/>
    <w:rsid w:val="15A054A2"/>
    <w:rsid w:val="15BF393E"/>
    <w:rsid w:val="15D942D4"/>
    <w:rsid w:val="15E769F0"/>
    <w:rsid w:val="15F46B0A"/>
    <w:rsid w:val="15FB249C"/>
    <w:rsid w:val="16070D1C"/>
    <w:rsid w:val="1610114A"/>
    <w:rsid w:val="161A6DC6"/>
    <w:rsid w:val="16301D1E"/>
    <w:rsid w:val="165B118D"/>
    <w:rsid w:val="1663076D"/>
    <w:rsid w:val="16900C50"/>
    <w:rsid w:val="1699418F"/>
    <w:rsid w:val="16A92B81"/>
    <w:rsid w:val="16B908A6"/>
    <w:rsid w:val="16CB4564"/>
    <w:rsid w:val="16CD398B"/>
    <w:rsid w:val="16E15B36"/>
    <w:rsid w:val="16EA2C3C"/>
    <w:rsid w:val="16EE24B4"/>
    <w:rsid w:val="16F1717C"/>
    <w:rsid w:val="16F611B2"/>
    <w:rsid w:val="16FF3746"/>
    <w:rsid w:val="170C46D3"/>
    <w:rsid w:val="17207212"/>
    <w:rsid w:val="1725560A"/>
    <w:rsid w:val="172779EC"/>
    <w:rsid w:val="17312278"/>
    <w:rsid w:val="1736159E"/>
    <w:rsid w:val="17690593"/>
    <w:rsid w:val="17862DD5"/>
    <w:rsid w:val="17905A3A"/>
    <w:rsid w:val="179E3A27"/>
    <w:rsid w:val="17A34D32"/>
    <w:rsid w:val="17A724EF"/>
    <w:rsid w:val="17B86896"/>
    <w:rsid w:val="17CE60BA"/>
    <w:rsid w:val="17D45142"/>
    <w:rsid w:val="17E23913"/>
    <w:rsid w:val="17F451EC"/>
    <w:rsid w:val="180D0AA4"/>
    <w:rsid w:val="181A7AE1"/>
    <w:rsid w:val="182328D6"/>
    <w:rsid w:val="18283E16"/>
    <w:rsid w:val="18301C0A"/>
    <w:rsid w:val="183B1275"/>
    <w:rsid w:val="18493661"/>
    <w:rsid w:val="1851178B"/>
    <w:rsid w:val="1852270F"/>
    <w:rsid w:val="185A5E93"/>
    <w:rsid w:val="185F31B6"/>
    <w:rsid w:val="18614C00"/>
    <w:rsid w:val="18786026"/>
    <w:rsid w:val="187A38E9"/>
    <w:rsid w:val="187B66ED"/>
    <w:rsid w:val="187D363C"/>
    <w:rsid w:val="187D53EA"/>
    <w:rsid w:val="189A7199"/>
    <w:rsid w:val="18B74E5C"/>
    <w:rsid w:val="18B962E4"/>
    <w:rsid w:val="18CB084B"/>
    <w:rsid w:val="18E00691"/>
    <w:rsid w:val="18E72983"/>
    <w:rsid w:val="18FC3BDB"/>
    <w:rsid w:val="19033B41"/>
    <w:rsid w:val="192872A5"/>
    <w:rsid w:val="1950652B"/>
    <w:rsid w:val="195376AB"/>
    <w:rsid w:val="196646A3"/>
    <w:rsid w:val="198B1445"/>
    <w:rsid w:val="198C7FDB"/>
    <w:rsid w:val="19947BE2"/>
    <w:rsid w:val="19A10CE7"/>
    <w:rsid w:val="19A75C45"/>
    <w:rsid w:val="19B33439"/>
    <w:rsid w:val="19B94B48"/>
    <w:rsid w:val="19D50EAB"/>
    <w:rsid w:val="19EE3D48"/>
    <w:rsid w:val="1A180A10"/>
    <w:rsid w:val="1A287320"/>
    <w:rsid w:val="1A2F332A"/>
    <w:rsid w:val="1A377AFD"/>
    <w:rsid w:val="1A39721E"/>
    <w:rsid w:val="1A686D89"/>
    <w:rsid w:val="1A6B5C0E"/>
    <w:rsid w:val="1A864A2A"/>
    <w:rsid w:val="1A90216F"/>
    <w:rsid w:val="1A995C4E"/>
    <w:rsid w:val="1A9B5FFB"/>
    <w:rsid w:val="1AB71087"/>
    <w:rsid w:val="1ABF5F09"/>
    <w:rsid w:val="1AC1475F"/>
    <w:rsid w:val="1AC24624"/>
    <w:rsid w:val="1AE71241"/>
    <w:rsid w:val="1B034BCA"/>
    <w:rsid w:val="1B040045"/>
    <w:rsid w:val="1B19625E"/>
    <w:rsid w:val="1B1C55B0"/>
    <w:rsid w:val="1B3042A2"/>
    <w:rsid w:val="1B391A9C"/>
    <w:rsid w:val="1B6A61A2"/>
    <w:rsid w:val="1B9523D9"/>
    <w:rsid w:val="1B996A11"/>
    <w:rsid w:val="1B9A45DB"/>
    <w:rsid w:val="1BAB0542"/>
    <w:rsid w:val="1BAC177D"/>
    <w:rsid w:val="1BC2131E"/>
    <w:rsid w:val="1BC849BD"/>
    <w:rsid w:val="1BE22134"/>
    <w:rsid w:val="1BF27E9D"/>
    <w:rsid w:val="1BF37D2B"/>
    <w:rsid w:val="1BFD7CD6"/>
    <w:rsid w:val="1C1D316C"/>
    <w:rsid w:val="1C1F5136"/>
    <w:rsid w:val="1C2C4424"/>
    <w:rsid w:val="1C317D96"/>
    <w:rsid w:val="1C33298F"/>
    <w:rsid w:val="1C3C68E7"/>
    <w:rsid w:val="1C557C42"/>
    <w:rsid w:val="1C5D1FA3"/>
    <w:rsid w:val="1C791B3C"/>
    <w:rsid w:val="1C7A05BE"/>
    <w:rsid w:val="1C7D0FC1"/>
    <w:rsid w:val="1C7E428B"/>
    <w:rsid w:val="1CA94178"/>
    <w:rsid w:val="1CBD4D40"/>
    <w:rsid w:val="1CC51C2C"/>
    <w:rsid w:val="1CD54CE6"/>
    <w:rsid w:val="1CDF6C99"/>
    <w:rsid w:val="1CE03931"/>
    <w:rsid w:val="1CE06351"/>
    <w:rsid w:val="1CEB5018"/>
    <w:rsid w:val="1CF7500F"/>
    <w:rsid w:val="1CF801E4"/>
    <w:rsid w:val="1D0D5C4C"/>
    <w:rsid w:val="1D117971"/>
    <w:rsid w:val="1D1C78C7"/>
    <w:rsid w:val="1D3C56BC"/>
    <w:rsid w:val="1D496C9E"/>
    <w:rsid w:val="1D8F11DA"/>
    <w:rsid w:val="1D9122AD"/>
    <w:rsid w:val="1D9F4B1A"/>
    <w:rsid w:val="1DA82B77"/>
    <w:rsid w:val="1DCC3D6B"/>
    <w:rsid w:val="1DE57CB9"/>
    <w:rsid w:val="1DEC38DC"/>
    <w:rsid w:val="1DFD124D"/>
    <w:rsid w:val="1E11641B"/>
    <w:rsid w:val="1E1276E6"/>
    <w:rsid w:val="1E3B5097"/>
    <w:rsid w:val="1E501037"/>
    <w:rsid w:val="1E611EAB"/>
    <w:rsid w:val="1E6B34C0"/>
    <w:rsid w:val="1E6D2811"/>
    <w:rsid w:val="1E77039E"/>
    <w:rsid w:val="1E791D5D"/>
    <w:rsid w:val="1E8E6A76"/>
    <w:rsid w:val="1E8F3F05"/>
    <w:rsid w:val="1E952C15"/>
    <w:rsid w:val="1ED33FB6"/>
    <w:rsid w:val="1EF328AA"/>
    <w:rsid w:val="1F443DFD"/>
    <w:rsid w:val="1F4B6063"/>
    <w:rsid w:val="1F4D06A0"/>
    <w:rsid w:val="1F777037"/>
    <w:rsid w:val="1F974FE3"/>
    <w:rsid w:val="1F9C047B"/>
    <w:rsid w:val="1FA20EDB"/>
    <w:rsid w:val="1FA529B0"/>
    <w:rsid w:val="1FBC3BB5"/>
    <w:rsid w:val="1FC956D4"/>
    <w:rsid w:val="1FE6352F"/>
    <w:rsid w:val="1FE7768B"/>
    <w:rsid w:val="1FFA7E9F"/>
    <w:rsid w:val="201119F6"/>
    <w:rsid w:val="20141D54"/>
    <w:rsid w:val="2020147D"/>
    <w:rsid w:val="20280331"/>
    <w:rsid w:val="202A3A18"/>
    <w:rsid w:val="20364B19"/>
    <w:rsid w:val="203F11F9"/>
    <w:rsid w:val="205306BD"/>
    <w:rsid w:val="20597936"/>
    <w:rsid w:val="20607AD1"/>
    <w:rsid w:val="206F5F60"/>
    <w:rsid w:val="2078418F"/>
    <w:rsid w:val="208F1FFE"/>
    <w:rsid w:val="208F58C2"/>
    <w:rsid w:val="2096340D"/>
    <w:rsid w:val="209C2C89"/>
    <w:rsid w:val="20BB11A5"/>
    <w:rsid w:val="20C566A5"/>
    <w:rsid w:val="20E00C0C"/>
    <w:rsid w:val="20E2334D"/>
    <w:rsid w:val="20F21C97"/>
    <w:rsid w:val="20F4067C"/>
    <w:rsid w:val="20F53FA4"/>
    <w:rsid w:val="21115306"/>
    <w:rsid w:val="2122246B"/>
    <w:rsid w:val="212E7BC9"/>
    <w:rsid w:val="213117D4"/>
    <w:rsid w:val="2132767B"/>
    <w:rsid w:val="213D5FF9"/>
    <w:rsid w:val="213E6377"/>
    <w:rsid w:val="21453018"/>
    <w:rsid w:val="21542918"/>
    <w:rsid w:val="21556F04"/>
    <w:rsid w:val="215B76F3"/>
    <w:rsid w:val="21617F9F"/>
    <w:rsid w:val="21656C53"/>
    <w:rsid w:val="216D06F2"/>
    <w:rsid w:val="2175572A"/>
    <w:rsid w:val="217D46AD"/>
    <w:rsid w:val="218261A6"/>
    <w:rsid w:val="219C2D85"/>
    <w:rsid w:val="21C46126"/>
    <w:rsid w:val="21D014A7"/>
    <w:rsid w:val="21D20555"/>
    <w:rsid w:val="21D249F9"/>
    <w:rsid w:val="21D44A6B"/>
    <w:rsid w:val="21D52EDF"/>
    <w:rsid w:val="21D96E4C"/>
    <w:rsid w:val="21E60ABE"/>
    <w:rsid w:val="21E735F7"/>
    <w:rsid w:val="21EA49B0"/>
    <w:rsid w:val="220A0DFD"/>
    <w:rsid w:val="220B5995"/>
    <w:rsid w:val="221C2118"/>
    <w:rsid w:val="22205764"/>
    <w:rsid w:val="2241392C"/>
    <w:rsid w:val="225E6359"/>
    <w:rsid w:val="228D0920"/>
    <w:rsid w:val="229C181E"/>
    <w:rsid w:val="22AC524A"/>
    <w:rsid w:val="22C5234C"/>
    <w:rsid w:val="22C750B8"/>
    <w:rsid w:val="22CB451A"/>
    <w:rsid w:val="22D447A0"/>
    <w:rsid w:val="22E01C9F"/>
    <w:rsid w:val="22E60826"/>
    <w:rsid w:val="22FD5AA5"/>
    <w:rsid w:val="23055D2E"/>
    <w:rsid w:val="231C7A73"/>
    <w:rsid w:val="23515DF1"/>
    <w:rsid w:val="2384294E"/>
    <w:rsid w:val="23847591"/>
    <w:rsid w:val="238910E7"/>
    <w:rsid w:val="23897637"/>
    <w:rsid w:val="238E2B7C"/>
    <w:rsid w:val="239C706C"/>
    <w:rsid w:val="239F27D3"/>
    <w:rsid w:val="239F2CB5"/>
    <w:rsid w:val="23A5496A"/>
    <w:rsid w:val="23BF2FED"/>
    <w:rsid w:val="23C860B3"/>
    <w:rsid w:val="23CF75FE"/>
    <w:rsid w:val="23D514B9"/>
    <w:rsid w:val="23E17175"/>
    <w:rsid w:val="23FA337F"/>
    <w:rsid w:val="240651F4"/>
    <w:rsid w:val="242B14E5"/>
    <w:rsid w:val="24354244"/>
    <w:rsid w:val="24565A67"/>
    <w:rsid w:val="245E6FC4"/>
    <w:rsid w:val="24611813"/>
    <w:rsid w:val="246C07AE"/>
    <w:rsid w:val="2477211C"/>
    <w:rsid w:val="2496656E"/>
    <w:rsid w:val="24C148B0"/>
    <w:rsid w:val="24CF521F"/>
    <w:rsid w:val="24D523A7"/>
    <w:rsid w:val="24D61D2B"/>
    <w:rsid w:val="24E6468D"/>
    <w:rsid w:val="25025A63"/>
    <w:rsid w:val="25115838"/>
    <w:rsid w:val="251516C0"/>
    <w:rsid w:val="25164BFC"/>
    <w:rsid w:val="25257535"/>
    <w:rsid w:val="2526196F"/>
    <w:rsid w:val="252C08C4"/>
    <w:rsid w:val="254E717C"/>
    <w:rsid w:val="25626093"/>
    <w:rsid w:val="25A20B86"/>
    <w:rsid w:val="25AE752B"/>
    <w:rsid w:val="25B24E5E"/>
    <w:rsid w:val="25C20F9A"/>
    <w:rsid w:val="25C24D84"/>
    <w:rsid w:val="25C90446"/>
    <w:rsid w:val="25C97EC1"/>
    <w:rsid w:val="25CC118D"/>
    <w:rsid w:val="25F23AAE"/>
    <w:rsid w:val="26071119"/>
    <w:rsid w:val="262D66A1"/>
    <w:rsid w:val="26306192"/>
    <w:rsid w:val="26333E59"/>
    <w:rsid w:val="266F0C3F"/>
    <w:rsid w:val="26873225"/>
    <w:rsid w:val="268E5518"/>
    <w:rsid w:val="268F3AC1"/>
    <w:rsid w:val="269E33E4"/>
    <w:rsid w:val="26A73C54"/>
    <w:rsid w:val="26CC7FC6"/>
    <w:rsid w:val="26CD39E1"/>
    <w:rsid w:val="26CF65FE"/>
    <w:rsid w:val="26EA3325"/>
    <w:rsid w:val="26F23447"/>
    <w:rsid w:val="26F33E3B"/>
    <w:rsid w:val="26FE003E"/>
    <w:rsid w:val="26FE3B9A"/>
    <w:rsid w:val="270218DC"/>
    <w:rsid w:val="270F3BF2"/>
    <w:rsid w:val="271B474C"/>
    <w:rsid w:val="2739012E"/>
    <w:rsid w:val="274F678B"/>
    <w:rsid w:val="275E61E0"/>
    <w:rsid w:val="27602AA7"/>
    <w:rsid w:val="2761540B"/>
    <w:rsid w:val="276434C6"/>
    <w:rsid w:val="276A1007"/>
    <w:rsid w:val="27764078"/>
    <w:rsid w:val="27863293"/>
    <w:rsid w:val="27951AFA"/>
    <w:rsid w:val="279963AA"/>
    <w:rsid w:val="27A91D58"/>
    <w:rsid w:val="27AE66FD"/>
    <w:rsid w:val="27B16023"/>
    <w:rsid w:val="27BB7CDD"/>
    <w:rsid w:val="27C33717"/>
    <w:rsid w:val="27C937EA"/>
    <w:rsid w:val="27CE6575"/>
    <w:rsid w:val="27DE7B9D"/>
    <w:rsid w:val="27ED433A"/>
    <w:rsid w:val="27F07987"/>
    <w:rsid w:val="27F17AA7"/>
    <w:rsid w:val="27F46188"/>
    <w:rsid w:val="28044943"/>
    <w:rsid w:val="280653FC"/>
    <w:rsid w:val="280E2D78"/>
    <w:rsid w:val="281479F5"/>
    <w:rsid w:val="28296BE7"/>
    <w:rsid w:val="28390070"/>
    <w:rsid w:val="283A3729"/>
    <w:rsid w:val="283D7428"/>
    <w:rsid w:val="283F26BC"/>
    <w:rsid w:val="284321AC"/>
    <w:rsid w:val="28760D0C"/>
    <w:rsid w:val="28793E20"/>
    <w:rsid w:val="28AE6489"/>
    <w:rsid w:val="28C8445F"/>
    <w:rsid w:val="28CA1E12"/>
    <w:rsid w:val="28D17EAC"/>
    <w:rsid w:val="28E21E22"/>
    <w:rsid w:val="2909272D"/>
    <w:rsid w:val="290C19ED"/>
    <w:rsid w:val="292B3FBD"/>
    <w:rsid w:val="292F0982"/>
    <w:rsid w:val="293A7120"/>
    <w:rsid w:val="293D4E4D"/>
    <w:rsid w:val="2944442E"/>
    <w:rsid w:val="294A2291"/>
    <w:rsid w:val="295E61D7"/>
    <w:rsid w:val="29656C0E"/>
    <w:rsid w:val="29717696"/>
    <w:rsid w:val="297C16C0"/>
    <w:rsid w:val="297C6FDF"/>
    <w:rsid w:val="29853BA4"/>
    <w:rsid w:val="298D05CF"/>
    <w:rsid w:val="29A63305"/>
    <w:rsid w:val="29AE49B9"/>
    <w:rsid w:val="29B5189A"/>
    <w:rsid w:val="29C951B8"/>
    <w:rsid w:val="29CB0C7B"/>
    <w:rsid w:val="2A005E7B"/>
    <w:rsid w:val="2A1008C7"/>
    <w:rsid w:val="2A1903C7"/>
    <w:rsid w:val="2A1D4C7F"/>
    <w:rsid w:val="2A291320"/>
    <w:rsid w:val="2A2E6FFE"/>
    <w:rsid w:val="2A4B78E8"/>
    <w:rsid w:val="2A4C4CF5"/>
    <w:rsid w:val="2A614B6C"/>
    <w:rsid w:val="2A73664D"/>
    <w:rsid w:val="2AAC5742"/>
    <w:rsid w:val="2AD008B0"/>
    <w:rsid w:val="2ADB3414"/>
    <w:rsid w:val="2AED390A"/>
    <w:rsid w:val="2B2824FA"/>
    <w:rsid w:val="2B543AA2"/>
    <w:rsid w:val="2B8C79C6"/>
    <w:rsid w:val="2B91539A"/>
    <w:rsid w:val="2B980114"/>
    <w:rsid w:val="2BA53CD8"/>
    <w:rsid w:val="2BB01725"/>
    <w:rsid w:val="2BB1243B"/>
    <w:rsid w:val="2BB43D35"/>
    <w:rsid w:val="2BB5049E"/>
    <w:rsid w:val="2BBD4C17"/>
    <w:rsid w:val="2BDF21EC"/>
    <w:rsid w:val="2BE50ECC"/>
    <w:rsid w:val="2BFF774C"/>
    <w:rsid w:val="2C027343"/>
    <w:rsid w:val="2C11611D"/>
    <w:rsid w:val="2C2E4F21"/>
    <w:rsid w:val="2C4069E5"/>
    <w:rsid w:val="2C4C53A8"/>
    <w:rsid w:val="2C500BEB"/>
    <w:rsid w:val="2C547D55"/>
    <w:rsid w:val="2C574197"/>
    <w:rsid w:val="2C7245F3"/>
    <w:rsid w:val="2C7A3CC3"/>
    <w:rsid w:val="2C8F5E2C"/>
    <w:rsid w:val="2C923702"/>
    <w:rsid w:val="2C974B55"/>
    <w:rsid w:val="2C9B4E32"/>
    <w:rsid w:val="2C9E7D90"/>
    <w:rsid w:val="2CAD6094"/>
    <w:rsid w:val="2CE04CCC"/>
    <w:rsid w:val="2CE63044"/>
    <w:rsid w:val="2CEB696E"/>
    <w:rsid w:val="2D1612F7"/>
    <w:rsid w:val="2D217F3F"/>
    <w:rsid w:val="2D344CBA"/>
    <w:rsid w:val="2D4B0959"/>
    <w:rsid w:val="2D510F8C"/>
    <w:rsid w:val="2D644D1D"/>
    <w:rsid w:val="2D67693D"/>
    <w:rsid w:val="2D6B7AAF"/>
    <w:rsid w:val="2D6C5B30"/>
    <w:rsid w:val="2D71156A"/>
    <w:rsid w:val="2D751467"/>
    <w:rsid w:val="2D762620"/>
    <w:rsid w:val="2D837574"/>
    <w:rsid w:val="2D964112"/>
    <w:rsid w:val="2D9D23E6"/>
    <w:rsid w:val="2DA059AB"/>
    <w:rsid w:val="2DB83960"/>
    <w:rsid w:val="2DC518B5"/>
    <w:rsid w:val="2DDD44FF"/>
    <w:rsid w:val="2DE24215"/>
    <w:rsid w:val="2DE418D5"/>
    <w:rsid w:val="2DF11AEB"/>
    <w:rsid w:val="2DFE26D1"/>
    <w:rsid w:val="2DFE6127"/>
    <w:rsid w:val="2E0533D3"/>
    <w:rsid w:val="2E0777D8"/>
    <w:rsid w:val="2E13375C"/>
    <w:rsid w:val="2E1D5E7C"/>
    <w:rsid w:val="2E1F0FC6"/>
    <w:rsid w:val="2E22115E"/>
    <w:rsid w:val="2E3330BF"/>
    <w:rsid w:val="2E6910AE"/>
    <w:rsid w:val="2E7110F5"/>
    <w:rsid w:val="2E982B26"/>
    <w:rsid w:val="2EA57BCC"/>
    <w:rsid w:val="2EA96AE1"/>
    <w:rsid w:val="2EB67F0B"/>
    <w:rsid w:val="2EBD2FC8"/>
    <w:rsid w:val="2EC05B23"/>
    <w:rsid w:val="2EC22E4F"/>
    <w:rsid w:val="2ED973C6"/>
    <w:rsid w:val="2F111DE7"/>
    <w:rsid w:val="2F1C30A3"/>
    <w:rsid w:val="2F3608C8"/>
    <w:rsid w:val="2F503401"/>
    <w:rsid w:val="2F522D60"/>
    <w:rsid w:val="2F5B7349"/>
    <w:rsid w:val="2F5D61E3"/>
    <w:rsid w:val="2F603644"/>
    <w:rsid w:val="2F651D0D"/>
    <w:rsid w:val="2F804CEE"/>
    <w:rsid w:val="2F971030"/>
    <w:rsid w:val="2F986C69"/>
    <w:rsid w:val="2F9C1172"/>
    <w:rsid w:val="2F9E5F1A"/>
    <w:rsid w:val="2FA03C0E"/>
    <w:rsid w:val="2FC040E2"/>
    <w:rsid w:val="2FCE19E3"/>
    <w:rsid w:val="30093CDB"/>
    <w:rsid w:val="30112097"/>
    <w:rsid w:val="301E2788"/>
    <w:rsid w:val="302D1273"/>
    <w:rsid w:val="30456175"/>
    <w:rsid w:val="304A7E50"/>
    <w:rsid w:val="306727B0"/>
    <w:rsid w:val="3069477A"/>
    <w:rsid w:val="307153DD"/>
    <w:rsid w:val="30751371"/>
    <w:rsid w:val="30856F7F"/>
    <w:rsid w:val="308E5DB6"/>
    <w:rsid w:val="3091648E"/>
    <w:rsid w:val="30A92D55"/>
    <w:rsid w:val="30AB623C"/>
    <w:rsid w:val="30B278CD"/>
    <w:rsid w:val="30BF083E"/>
    <w:rsid w:val="30C962AF"/>
    <w:rsid w:val="30D12AC1"/>
    <w:rsid w:val="30D20A35"/>
    <w:rsid w:val="30DF6184"/>
    <w:rsid w:val="30E16D58"/>
    <w:rsid w:val="30FD3114"/>
    <w:rsid w:val="313B471F"/>
    <w:rsid w:val="313F3AEB"/>
    <w:rsid w:val="31457719"/>
    <w:rsid w:val="314E6F14"/>
    <w:rsid w:val="314F08CF"/>
    <w:rsid w:val="314F5F82"/>
    <w:rsid w:val="31526607"/>
    <w:rsid w:val="315336B9"/>
    <w:rsid w:val="317C228B"/>
    <w:rsid w:val="319814C6"/>
    <w:rsid w:val="31B23A4F"/>
    <w:rsid w:val="31B77767"/>
    <w:rsid w:val="31B85133"/>
    <w:rsid w:val="31C01354"/>
    <w:rsid w:val="31D45B0F"/>
    <w:rsid w:val="31D51007"/>
    <w:rsid w:val="31F167D5"/>
    <w:rsid w:val="31F31F70"/>
    <w:rsid w:val="31F82AAF"/>
    <w:rsid w:val="31FD7870"/>
    <w:rsid w:val="32132BEF"/>
    <w:rsid w:val="32132FE6"/>
    <w:rsid w:val="321F61DB"/>
    <w:rsid w:val="322A2FF3"/>
    <w:rsid w:val="322A7D0A"/>
    <w:rsid w:val="32682CA3"/>
    <w:rsid w:val="3281224F"/>
    <w:rsid w:val="32B03549"/>
    <w:rsid w:val="32BA12BD"/>
    <w:rsid w:val="32D603F1"/>
    <w:rsid w:val="32D60729"/>
    <w:rsid w:val="32F76D0B"/>
    <w:rsid w:val="32FA142D"/>
    <w:rsid w:val="33121F6F"/>
    <w:rsid w:val="3321345F"/>
    <w:rsid w:val="332826CA"/>
    <w:rsid w:val="332F0A3F"/>
    <w:rsid w:val="334D461D"/>
    <w:rsid w:val="33654737"/>
    <w:rsid w:val="337E0B82"/>
    <w:rsid w:val="3384016F"/>
    <w:rsid w:val="33A05E5A"/>
    <w:rsid w:val="33A61841"/>
    <w:rsid w:val="33AA0B46"/>
    <w:rsid w:val="33EB0E83"/>
    <w:rsid w:val="33FD4CFB"/>
    <w:rsid w:val="340E1CA4"/>
    <w:rsid w:val="341E587B"/>
    <w:rsid w:val="34391442"/>
    <w:rsid w:val="34B33764"/>
    <w:rsid w:val="34BC3BE2"/>
    <w:rsid w:val="34CC3529"/>
    <w:rsid w:val="34DA5C46"/>
    <w:rsid w:val="34DA63C0"/>
    <w:rsid w:val="34F13CB6"/>
    <w:rsid w:val="35111533"/>
    <w:rsid w:val="35234E7E"/>
    <w:rsid w:val="353A6148"/>
    <w:rsid w:val="353E55DB"/>
    <w:rsid w:val="35443971"/>
    <w:rsid w:val="35523A2F"/>
    <w:rsid w:val="35635C3C"/>
    <w:rsid w:val="356B0CF0"/>
    <w:rsid w:val="35725E7F"/>
    <w:rsid w:val="35743217"/>
    <w:rsid w:val="35782854"/>
    <w:rsid w:val="358160C2"/>
    <w:rsid w:val="35A16764"/>
    <w:rsid w:val="35B125DE"/>
    <w:rsid w:val="35B60267"/>
    <w:rsid w:val="35B90730"/>
    <w:rsid w:val="35B91D00"/>
    <w:rsid w:val="35C30488"/>
    <w:rsid w:val="35D1164F"/>
    <w:rsid w:val="35D2691D"/>
    <w:rsid w:val="35D902A0"/>
    <w:rsid w:val="35E82B14"/>
    <w:rsid w:val="360016CD"/>
    <w:rsid w:val="360C5B09"/>
    <w:rsid w:val="36107446"/>
    <w:rsid w:val="36143F36"/>
    <w:rsid w:val="36293010"/>
    <w:rsid w:val="362D5CE3"/>
    <w:rsid w:val="36425D12"/>
    <w:rsid w:val="36500988"/>
    <w:rsid w:val="365B1F7C"/>
    <w:rsid w:val="366C0B20"/>
    <w:rsid w:val="367125DA"/>
    <w:rsid w:val="36772279"/>
    <w:rsid w:val="367F4CF7"/>
    <w:rsid w:val="369364D4"/>
    <w:rsid w:val="369F7276"/>
    <w:rsid w:val="36A55DE0"/>
    <w:rsid w:val="36A858D0"/>
    <w:rsid w:val="36B06990"/>
    <w:rsid w:val="36BF3346"/>
    <w:rsid w:val="36EB04FF"/>
    <w:rsid w:val="36F55F5E"/>
    <w:rsid w:val="370C2303"/>
    <w:rsid w:val="372028D4"/>
    <w:rsid w:val="37265173"/>
    <w:rsid w:val="373936EB"/>
    <w:rsid w:val="374457EA"/>
    <w:rsid w:val="375629FC"/>
    <w:rsid w:val="375752FB"/>
    <w:rsid w:val="377203B8"/>
    <w:rsid w:val="378036B4"/>
    <w:rsid w:val="378D580A"/>
    <w:rsid w:val="378F0F72"/>
    <w:rsid w:val="37C042AF"/>
    <w:rsid w:val="37C7504D"/>
    <w:rsid w:val="37CD331B"/>
    <w:rsid w:val="37FF59C4"/>
    <w:rsid w:val="3801567D"/>
    <w:rsid w:val="384242AC"/>
    <w:rsid w:val="384358B1"/>
    <w:rsid w:val="38483AF0"/>
    <w:rsid w:val="384D3244"/>
    <w:rsid w:val="38514471"/>
    <w:rsid w:val="386563A8"/>
    <w:rsid w:val="3895153C"/>
    <w:rsid w:val="38954BA2"/>
    <w:rsid w:val="38A83272"/>
    <w:rsid w:val="38B21722"/>
    <w:rsid w:val="38B67CF6"/>
    <w:rsid w:val="38C3469B"/>
    <w:rsid w:val="38E6492E"/>
    <w:rsid w:val="38F05226"/>
    <w:rsid w:val="38F80D91"/>
    <w:rsid w:val="391A7A63"/>
    <w:rsid w:val="391C01BE"/>
    <w:rsid w:val="391E434F"/>
    <w:rsid w:val="39477622"/>
    <w:rsid w:val="39661562"/>
    <w:rsid w:val="397C3770"/>
    <w:rsid w:val="39A00824"/>
    <w:rsid w:val="39AE1450"/>
    <w:rsid w:val="39B86E17"/>
    <w:rsid w:val="39C84657"/>
    <w:rsid w:val="39CE1AF2"/>
    <w:rsid w:val="39D235EE"/>
    <w:rsid w:val="39DF339F"/>
    <w:rsid w:val="39E250FB"/>
    <w:rsid w:val="3A0649F7"/>
    <w:rsid w:val="3A40520F"/>
    <w:rsid w:val="3A4339E1"/>
    <w:rsid w:val="3A4E4C5A"/>
    <w:rsid w:val="3A742699"/>
    <w:rsid w:val="3A777A93"/>
    <w:rsid w:val="3A8D375B"/>
    <w:rsid w:val="3A993EAE"/>
    <w:rsid w:val="3A9A2C45"/>
    <w:rsid w:val="3AA64922"/>
    <w:rsid w:val="3AB75147"/>
    <w:rsid w:val="3ABC7F98"/>
    <w:rsid w:val="3AFB1A40"/>
    <w:rsid w:val="3B135A82"/>
    <w:rsid w:val="3B2C75A0"/>
    <w:rsid w:val="3B3459EA"/>
    <w:rsid w:val="3B5E7604"/>
    <w:rsid w:val="3B844884"/>
    <w:rsid w:val="3BB371F1"/>
    <w:rsid w:val="3BB751E3"/>
    <w:rsid w:val="3BCC3134"/>
    <w:rsid w:val="3BE41555"/>
    <w:rsid w:val="3BE64ED1"/>
    <w:rsid w:val="3C00241F"/>
    <w:rsid w:val="3C0E1D80"/>
    <w:rsid w:val="3C153E14"/>
    <w:rsid w:val="3C191399"/>
    <w:rsid w:val="3C21415B"/>
    <w:rsid w:val="3C2255BE"/>
    <w:rsid w:val="3C3C31A9"/>
    <w:rsid w:val="3C431DE1"/>
    <w:rsid w:val="3C60710A"/>
    <w:rsid w:val="3C864013"/>
    <w:rsid w:val="3C8E74C7"/>
    <w:rsid w:val="3CAC536B"/>
    <w:rsid w:val="3CCB25C2"/>
    <w:rsid w:val="3CCC056A"/>
    <w:rsid w:val="3CD04124"/>
    <w:rsid w:val="3CDB07AE"/>
    <w:rsid w:val="3D001FC2"/>
    <w:rsid w:val="3D0C6BB9"/>
    <w:rsid w:val="3D490674"/>
    <w:rsid w:val="3D4E5BDC"/>
    <w:rsid w:val="3D5124E4"/>
    <w:rsid w:val="3D714C6E"/>
    <w:rsid w:val="3D895499"/>
    <w:rsid w:val="3D944E21"/>
    <w:rsid w:val="3DA94408"/>
    <w:rsid w:val="3DBF6D9C"/>
    <w:rsid w:val="3DCD6DAC"/>
    <w:rsid w:val="3E047890"/>
    <w:rsid w:val="3E071FD3"/>
    <w:rsid w:val="3E074FD5"/>
    <w:rsid w:val="3E155F41"/>
    <w:rsid w:val="3E166AF8"/>
    <w:rsid w:val="3E1C107E"/>
    <w:rsid w:val="3E1C4E5F"/>
    <w:rsid w:val="3E24274B"/>
    <w:rsid w:val="3E2B7513"/>
    <w:rsid w:val="3E3068D7"/>
    <w:rsid w:val="3E4E72C3"/>
    <w:rsid w:val="3E614CE2"/>
    <w:rsid w:val="3E6323A6"/>
    <w:rsid w:val="3E653DDC"/>
    <w:rsid w:val="3E797C65"/>
    <w:rsid w:val="3E886713"/>
    <w:rsid w:val="3E970704"/>
    <w:rsid w:val="3EB339B5"/>
    <w:rsid w:val="3EC66FCE"/>
    <w:rsid w:val="3ECF60F0"/>
    <w:rsid w:val="3ED83409"/>
    <w:rsid w:val="3EDA345A"/>
    <w:rsid w:val="3EED17D0"/>
    <w:rsid w:val="3EF124EA"/>
    <w:rsid w:val="3F240A82"/>
    <w:rsid w:val="3F255D10"/>
    <w:rsid w:val="3F2A77CA"/>
    <w:rsid w:val="3F32667F"/>
    <w:rsid w:val="3F42543D"/>
    <w:rsid w:val="3F571F59"/>
    <w:rsid w:val="3F573360"/>
    <w:rsid w:val="3F6777E1"/>
    <w:rsid w:val="3F711322"/>
    <w:rsid w:val="3F720DDC"/>
    <w:rsid w:val="3F7B0A88"/>
    <w:rsid w:val="3F7F70D3"/>
    <w:rsid w:val="3FAF3445"/>
    <w:rsid w:val="3FB62E0C"/>
    <w:rsid w:val="3FC4377B"/>
    <w:rsid w:val="3FC65745"/>
    <w:rsid w:val="3FE67EED"/>
    <w:rsid w:val="3FE7500A"/>
    <w:rsid w:val="3FEF2BA6"/>
    <w:rsid w:val="3FF01763"/>
    <w:rsid w:val="3FF91346"/>
    <w:rsid w:val="3FFD3710"/>
    <w:rsid w:val="40031B8B"/>
    <w:rsid w:val="401B123D"/>
    <w:rsid w:val="401F3FFD"/>
    <w:rsid w:val="405B4FE5"/>
    <w:rsid w:val="40691DB6"/>
    <w:rsid w:val="40766FF5"/>
    <w:rsid w:val="40920583"/>
    <w:rsid w:val="409353AF"/>
    <w:rsid w:val="409475F1"/>
    <w:rsid w:val="40963B7A"/>
    <w:rsid w:val="409A44DC"/>
    <w:rsid w:val="409A63CA"/>
    <w:rsid w:val="40B1041D"/>
    <w:rsid w:val="40BB6E5F"/>
    <w:rsid w:val="40BF3684"/>
    <w:rsid w:val="40C63D41"/>
    <w:rsid w:val="40C7284E"/>
    <w:rsid w:val="40DC33DE"/>
    <w:rsid w:val="40E755E4"/>
    <w:rsid w:val="40F16B34"/>
    <w:rsid w:val="40F2256A"/>
    <w:rsid w:val="410849BB"/>
    <w:rsid w:val="41110C42"/>
    <w:rsid w:val="411E22A1"/>
    <w:rsid w:val="412F12E5"/>
    <w:rsid w:val="41305F04"/>
    <w:rsid w:val="4150070E"/>
    <w:rsid w:val="41643495"/>
    <w:rsid w:val="416A2100"/>
    <w:rsid w:val="41931657"/>
    <w:rsid w:val="419E10C1"/>
    <w:rsid w:val="41B2577E"/>
    <w:rsid w:val="41B45A71"/>
    <w:rsid w:val="41D17AE5"/>
    <w:rsid w:val="41D630CA"/>
    <w:rsid w:val="41DE2026"/>
    <w:rsid w:val="41EE7A2D"/>
    <w:rsid w:val="41FC1AA4"/>
    <w:rsid w:val="420F4A55"/>
    <w:rsid w:val="423A0CFF"/>
    <w:rsid w:val="42413FAF"/>
    <w:rsid w:val="42507548"/>
    <w:rsid w:val="42542E18"/>
    <w:rsid w:val="42567107"/>
    <w:rsid w:val="42571CE7"/>
    <w:rsid w:val="425A539A"/>
    <w:rsid w:val="426C30EA"/>
    <w:rsid w:val="42740B69"/>
    <w:rsid w:val="428A414B"/>
    <w:rsid w:val="429332B7"/>
    <w:rsid w:val="42A5718F"/>
    <w:rsid w:val="42AB29D0"/>
    <w:rsid w:val="42B850ED"/>
    <w:rsid w:val="42C07CA6"/>
    <w:rsid w:val="42C817D4"/>
    <w:rsid w:val="42CA3174"/>
    <w:rsid w:val="42E43256"/>
    <w:rsid w:val="42EF4D7C"/>
    <w:rsid w:val="4305652C"/>
    <w:rsid w:val="43184869"/>
    <w:rsid w:val="43193DDE"/>
    <w:rsid w:val="433637FD"/>
    <w:rsid w:val="433665E9"/>
    <w:rsid w:val="433713D9"/>
    <w:rsid w:val="434067C1"/>
    <w:rsid w:val="434314A4"/>
    <w:rsid w:val="43476B9D"/>
    <w:rsid w:val="434F5A51"/>
    <w:rsid w:val="43582A99"/>
    <w:rsid w:val="435A2243"/>
    <w:rsid w:val="438D2482"/>
    <w:rsid w:val="43903F2A"/>
    <w:rsid w:val="439D0D2A"/>
    <w:rsid w:val="43A044FF"/>
    <w:rsid w:val="43AA1A1B"/>
    <w:rsid w:val="43AB7284"/>
    <w:rsid w:val="43B4018F"/>
    <w:rsid w:val="43BB0971"/>
    <w:rsid w:val="43C4109A"/>
    <w:rsid w:val="43C60D21"/>
    <w:rsid w:val="43CD6E6E"/>
    <w:rsid w:val="43E22422"/>
    <w:rsid w:val="43E74FD7"/>
    <w:rsid w:val="43ED377F"/>
    <w:rsid w:val="43F57949"/>
    <w:rsid w:val="43FD54AD"/>
    <w:rsid w:val="43FF6362"/>
    <w:rsid w:val="440356BD"/>
    <w:rsid w:val="44131682"/>
    <w:rsid w:val="4422181F"/>
    <w:rsid w:val="442C4D39"/>
    <w:rsid w:val="443640EC"/>
    <w:rsid w:val="44531571"/>
    <w:rsid w:val="445B21D4"/>
    <w:rsid w:val="4467401E"/>
    <w:rsid w:val="446830DE"/>
    <w:rsid w:val="447063E5"/>
    <w:rsid w:val="448B2AB9"/>
    <w:rsid w:val="449D3C3F"/>
    <w:rsid w:val="44A15C7B"/>
    <w:rsid w:val="44B41109"/>
    <w:rsid w:val="44B517CD"/>
    <w:rsid w:val="44BF3881"/>
    <w:rsid w:val="44D41620"/>
    <w:rsid w:val="44D73F50"/>
    <w:rsid w:val="44EB17AA"/>
    <w:rsid w:val="44FD56F1"/>
    <w:rsid w:val="45052509"/>
    <w:rsid w:val="452151CC"/>
    <w:rsid w:val="452247A9"/>
    <w:rsid w:val="45284B01"/>
    <w:rsid w:val="4537679D"/>
    <w:rsid w:val="45513D03"/>
    <w:rsid w:val="456B28EB"/>
    <w:rsid w:val="457307E9"/>
    <w:rsid w:val="458B5EBF"/>
    <w:rsid w:val="458D4D8A"/>
    <w:rsid w:val="458F482B"/>
    <w:rsid w:val="45A379D0"/>
    <w:rsid w:val="45AF4585"/>
    <w:rsid w:val="45DE3658"/>
    <w:rsid w:val="45E65480"/>
    <w:rsid w:val="45F7423F"/>
    <w:rsid w:val="46003033"/>
    <w:rsid w:val="46004DE1"/>
    <w:rsid w:val="460157D4"/>
    <w:rsid w:val="46132D66"/>
    <w:rsid w:val="46190D48"/>
    <w:rsid w:val="461940F5"/>
    <w:rsid w:val="461B1E85"/>
    <w:rsid w:val="462B138A"/>
    <w:rsid w:val="463D777C"/>
    <w:rsid w:val="46404C43"/>
    <w:rsid w:val="46404F83"/>
    <w:rsid w:val="466C3163"/>
    <w:rsid w:val="46B72175"/>
    <w:rsid w:val="46C329DE"/>
    <w:rsid w:val="46D544C0"/>
    <w:rsid w:val="46F40E80"/>
    <w:rsid w:val="46F506BE"/>
    <w:rsid w:val="46FA5CD4"/>
    <w:rsid w:val="46FD57C4"/>
    <w:rsid w:val="47093E45"/>
    <w:rsid w:val="470A192F"/>
    <w:rsid w:val="473A07C7"/>
    <w:rsid w:val="47422AD1"/>
    <w:rsid w:val="474402AB"/>
    <w:rsid w:val="475C24EB"/>
    <w:rsid w:val="47606452"/>
    <w:rsid w:val="47632791"/>
    <w:rsid w:val="476F0C12"/>
    <w:rsid w:val="47710A73"/>
    <w:rsid w:val="47757209"/>
    <w:rsid w:val="47804776"/>
    <w:rsid w:val="478D5BE7"/>
    <w:rsid w:val="47925F0D"/>
    <w:rsid w:val="4799005C"/>
    <w:rsid w:val="47A821BB"/>
    <w:rsid w:val="47AC3C87"/>
    <w:rsid w:val="47AF5C6C"/>
    <w:rsid w:val="47B039D6"/>
    <w:rsid w:val="47BF00B7"/>
    <w:rsid w:val="47CD3377"/>
    <w:rsid w:val="47CE0CB6"/>
    <w:rsid w:val="47D00197"/>
    <w:rsid w:val="47D21ECE"/>
    <w:rsid w:val="47D604EF"/>
    <w:rsid w:val="47E6261B"/>
    <w:rsid w:val="47E95BDA"/>
    <w:rsid w:val="47ED5839"/>
    <w:rsid w:val="47F56383"/>
    <w:rsid w:val="47F82F13"/>
    <w:rsid w:val="47FF5119"/>
    <w:rsid w:val="48183D4F"/>
    <w:rsid w:val="48362D3C"/>
    <w:rsid w:val="484E70D3"/>
    <w:rsid w:val="486024AF"/>
    <w:rsid w:val="487A7D0C"/>
    <w:rsid w:val="487D3D7D"/>
    <w:rsid w:val="48953BB8"/>
    <w:rsid w:val="489B6494"/>
    <w:rsid w:val="48AC119B"/>
    <w:rsid w:val="48CF4A28"/>
    <w:rsid w:val="48D12854"/>
    <w:rsid w:val="48DF6CD0"/>
    <w:rsid w:val="48FD3272"/>
    <w:rsid w:val="4907170B"/>
    <w:rsid w:val="490C57A1"/>
    <w:rsid w:val="490E3F7D"/>
    <w:rsid w:val="492B0244"/>
    <w:rsid w:val="49373210"/>
    <w:rsid w:val="494052FB"/>
    <w:rsid w:val="494C4115"/>
    <w:rsid w:val="494F52C3"/>
    <w:rsid w:val="496558F7"/>
    <w:rsid w:val="496669E8"/>
    <w:rsid w:val="497156D2"/>
    <w:rsid w:val="497670D6"/>
    <w:rsid w:val="497D499A"/>
    <w:rsid w:val="49C12A7C"/>
    <w:rsid w:val="49D71DAB"/>
    <w:rsid w:val="49F62D4D"/>
    <w:rsid w:val="4A0B2BB3"/>
    <w:rsid w:val="4A246FE7"/>
    <w:rsid w:val="4A3C3ED0"/>
    <w:rsid w:val="4A3E237C"/>
    <w:rsid w:val="4A4542DD"/>
    <w:rsid w:val="4A525E27"/>
    <w:rsid w:val="4A57788E"/>
    <w:rsid w:val="4A58168F"/>
    <w:rsid w:val="4A5E2A1E"/>
    <w:rsid w:val="4A695883"/>
    <w:rsid w:val="4A717292"/>
    <w:rsid w:val="4A722025"/>
    <w:rsid w:val="4A89557F"/>
    <w:rsid w:val="4A8E66BE"/>
    <w:rsid w:val="4A95657B"/>
    <w:rsid w:val="4AB20F2B"/>
    <w:rsid w:val="4ABE2113"/>
    <w:rsid w:val="4AC93510"/>
    <w:rsid w:val="4ACF1226"/>
    <w:rsid w:val="4AE03CBD"/>
    <w:rsid w:val="4AE274E7"/>
    <w:rsid w:val="4AF81276"/>
    <w:rsid w:val="4AF97BDF"/>
    <w:rsid w:val="4B045373"/>
    <w:rsid w:val="4B05475D"/>
    <w:rsid w:val="4B0610EB"/>
    <w:rsid w:val="4B1008B4"/>
    <w:rsid w:val="4B2B6DA4"/>
    <w:rsid w:val="4B3566DC"/>
    <w:rsid w:val="4B4D51F5"/>
    <w:rsid w:val="4B5A7CCA"/>
    <w:rsid w:val="4B6127C6"/>
    <w:rsid w:val="4B666285"/>
    <w:rsid w:val="4B667DDC"/>
    <w:rsid w:val="4B836DB8"/>
    <w:rsid w:val="4BA76A1A"/>
    <w:rsid w:val="4BB351BD"/>
    <w:rsid w:val="4BBA2665"/>
    <w:rsid w:val="4BCF0F6F"/>
    <w:rsid w:val="4C0A0489"/>
    <w:rsid w:val="4C2033A4"/>
    <w:rsid w:val="4C20442F"/>
    <w:rsid w:val="4C433D2F"/>
    <w:rsid w:val="4C490D01"/>
    <w:rsid w:val="4C4F4134"/>
    <w:rsid w:val="4C6E5600"/>
    <w:rsid w:val="4C7327B1"/>
    <w:rsid w:val="4C853AA6"/>
    <w:rsid w:val="4C8800E9"/>
    <w:rsid w:val="4CAA6E24"/>
    <w:rsid w:val="4CB22122"/>
    <w:rsid w:val="4CCC3C6F"/>
    <w:rsid w:val="4CE0596C"/>
    <w:rsid w:val="4CE1342A"/>
    <w:rsid w:val="4CE95479"/>
    <w:rsid w:val="4CF11927"/>
    <w:rsid w:val="4D0175F6"/>
    <w:rsid w:val="4D023B34"/>
    <w:rsid w:val="4D063625"/>
    <w:rsid w:val="4D1B3E55"/>
    <w:rsid w:val="4D2910C1"/>
    <w:rsid w:val="4D395E7C"/>
    <w:rsid w:val="4D58655A"/>
    <w:rsid w:val="4D7A5625"/>
    <w:rsid w:val="4D7F3D4F"/>
    <w:rsid w:val="4D814A59"/>
    <w:rsid w:val="4D82168D"/>
    <w:rsid w:val="4DCD2491"/>
    <w:rsid w:val="4DD07FAC"/>
    <w:rsid w:val="4DF711BF"/>
    <w:rsid w:val="4DF83821"/>
    <w:rsid w:val="4DFF40FD"/>
    <w:rsid w:val="4E0E7B57"/>
    <w:rsid w:val="4E164D55"/>
    <w:rsid w:val="4E232DCD"/>
    <w:rsid w:val="4E2A130D"/>
    <w:rsid w:val="4E452334"/>
    <w:rsid w:val="4E636855"/>
    <w:rsid w:val="4E6E4DF8"/>
    <w:rsid w:val="4E831F02"/>
    <w:rsid w:val="4E947D96"/>
    <w:rsid w:val="4E9D28D2"/>
    <w:rsid w:val="4EAC01FC"/>
    <w:rsid w:val="4EB435C0"/>
    <w:rsid w:val="4ED43F6B"/>
    <w:rsid w:val="4EDE1BAE"/>
    <w:rsid w:val="4EE72FE2"/>
    <w:rsid w:val="4EE92C3F"/>
    <w:rsid w:val="4EFF657E"/>
    <w:rsid w:val="4F157929"/>
    <w:rsid w:val="4F193F6F"/>
    <w:rsid w:val="4F2652B1"/>
    <w:rsid w:val="4F395006"/>
    <w:rsid w:val="4F505FB6"/>
    <w:rsid w:val="4F552641"/>
    <w:rsid w:val="4F563CC4"/>
    <w:rsid w:val="4F9F52CF"/>
    <w:rsid w:val="4FAE58C5"/>
    <w:rsid w:val="4FB57B7E"/>
    <w:rsid w:val="4FBC446F"/>
    <w:rsid w:val="4FC0113F"/>
    <w:rsid w:val="4FC06E0B"/>
    <w:rsid w:val="4FD00101"/>
    <w:rsid w:val="4FD132E1"/>
    <w:rsid w:val="4FF65BF2"/>
    <w:rsid w:val="502D711A"/>
    <w:rsid w:val="503B686C"/>
    <w:rsid w:val="503E4E84"/>
    <w:rsid w:val="5047158B"/>
    <w:rsid w:val="50574197"/>
    <w:rsid w:val="505E20E8"/>
    <w:rsid w:val="50621D2D"/>
    <w:rsid w:val="50700DB5"/>
    <w:rsid w:val="507E1724"/>
    <w:rsid w:val="50830D19"/>
    <w:rsid w:val="509B4EE0"/>
    <w:rsid w:val="50AA3D29"/>
    <w:rsid w:val="50B80449"/>
    <w:rsid w:val="50C86E43"/>
    <w:rsid w:val="50D47596"/>
    <w:rsid w:val="50E7551B"/>
    <w:rsid w:val="50EC5465"/>
    <w:rsid w:val="50F33FDF"/>
    <w:rsid w:val="5104342A"/>
    <w:rsid w:val="510F6820"/>
    <w:rsid w:val="511B5ACD"/>
    <w:rsid w:val="511E7187"/>
    <w:rsid w:val="51426BF5"/>
    <w:rsid w:val="51470A6B"/>
    <w:rsid w:val="517B299B"/>
    <w:rsid w:val="51811F9E"/>
    <w:rsid w:val="518E3F85"/>
    <w:rsid w:val="51BD0ADB"/>
    <w:rsid w:val="51C02AAF"/>
    <w:rsid w:val="51C94D42"/>
    <w:rsid w:val="51D07D5D"/>
    <w:rsid w:val="51F31E36"/>
    <w:rsid w:val="520222D6"/>
    <w:rsid w:val="520914C1"/>
    <w:rsid w:val="520B5239"/>
    <w:rsid w:val="5222326C"/>
    <w:rsid w:val="523429E2"/>
    <w:rsid w:val="523B15FF"/>
    <w:rsid w:val="52672814"/>
    <w:rsid w:val="5281467C"/>
    <w:rsid w:val="52921B66"/>
    <w:rsid w:val="529C5827"/>
    <w:rsid w:val="52A907F9"/>
    <w:rsid w:val="52AB36E8"/>
    <w:rsid w:val="52B551A5"/>
    <w:rsid w:val="52C31BE6"/>
    <w:rsid w:val="52D675F5"/>
    <w:rsid w:val="52E02642"/>
    <w:rsid w:val="52EB2411"/>
    <w:rsid w:val="530C1269"/>
    <w:rsid w:val="53135DC6"/>
    <w:rsid w:val="5338592C"/>
    <w:rsid w:val="53400472"/>
    <w:rsid w:val="53464DB6"/>
    <w:rsid w:val="535146E6"/>
    <w:rsid w:val="535D3873"/>
    <w:rsid w:val="5397518A"/>
    <w:rsid w:val="53A96AB8"/>
    <w:rsid w:val="53F766E5"/>
    <w:rsid w:val="542C5150"/>
    <w:rsid w:val="542E2A71"/>
    <w:rsid w:val="543A3EE7"/>
    <w:rsid w:val="543D214A"/>
    <w:rsid w:val="54407789"/>
    <w:rsid w:val="54510997"/>
    <w:rsid w:val="54522EEA"/>
    <w:rsid w:val="54842289"/>
    <w:rsid w:val="54865F6D"/>
    <w:rsid w:val="548B0A63"/>
    <w:rsid w:val="54CC2254"/>
    <w:rsid w:val="54E87AB4"/>
    <w:rsid w:val="54FA3343"/>
    <w:rsid w:val="54FC6789"/>
    <w:rsid w:val="54FD7754"/>
    <w:rsid w:val="54FE72D7"/>
    <w:rsid w:val="55173EF5"/>
    <w:rsid w:val="55452810"/>
    <w:rsid w:val="55467A74"/>
    <w:rsid w:val="555D73F4"/>
    <w:rsid w:val="555F3048"/>
    <w:rsid w:val="556744AB"/>
    <w:rsid w:val="558228F0"/>
    <w:rsid w:val="55853555"/>
    <w:rsid w:val="55894DF3"/>
    <w:rsid w:val="559D264C"/>
    <w:rsid w:val="55C32323"/>
    <w:rsid w:val="55D122F6"/>
    <w:rsid w:val="55D96D10"/>
    <w:rsid w:val="55E8796F"/>
    <w:rsid w:val="55FF3F8B"/>
    <w:rsid w:val="560C37D5"/>
    <w:rsid w:val="560C77D2"/>
    <w:rsid w:val="5626534E"/>
    <w:rsid w:val="563A0AF6"/>
    <w:rsid w:val="565935BB"/>
    <w:rsid w:val="565A1424"/>
    <w:rsid w:val="56622412"/>
    <w:rsid w:val="567A2E35"/>
    <w:rsid w:val="56812CED"/>
    <w:rsid w:val="56884435"/>
    <w:rsid w:val="568D20C3"/>
    <w:rsid w:val="56B73D78"/>
    <w:rsid w:val="56C33767"/>
    <w:rsid w:val="56CB7B26"/>
    <w:rsid w:val="56DA5E47"/>
    <w:rsid w:val="56EA5A26"/>
    <w:rsid w:val="56F53027"/>
    <w:rsid w:val="5703527B"/>
    <w:rsid w:val="570F757A"/>
    <w:rsid w:val="57114A07"/>
    <w:rsid w:val="57120E18"/>
    <w:rsid w:val="571A7257"/>
    <w:rsid w:val="571C57F3"/>
    <w:rsid w:val="57282B58"/>
    <w:rsid w:val="572F5526"/>
    <w:rsid w:val="57383098"/>
    <w:rsid w:val="573E1C0D"/>
    <w:rsid w:val="5748483A"/>
    <w:rsid w:val="57511073"/>
    <w:rsid w:val="575606EB"/>
    <w:rsid w:val="575954CF"/>
    <w:rsid w:val="576176AA"/>
    <w:rsid w:val="577C2E20"/>
    <w:rsid w:val="5789327C"/>
    <w:rsid w:val="579B29E6"/>
    <w:rsid w:val="57C6352C"/>
    <w:rsid w:val="57C9767E"/>
    <w:rsid w:val="57D54A70"/>
    <w:rsid w:val="57E5588E"/>
    <w:rsid w:val="58034032"/>
    <w:rsid w:val="5809221B"/>
    <w:rsid w:val="580D4D0B"/>
    <w:rsid w:val="5846521D"/>
    <w:rsid w:val="58644441"/>
    <w:rsid w:val="588B414B"/>
    <w:rsid w:val="58957303"/>
    <w:rsid w:val="589C6BEB"/>
    <w:rsid w:val="589F6E43"/>
    <w:rsid w:val="58A50CE3"/>
    <w:rsid w:val="58B633A9"/>
    <w:rsid w:val="58D7078C"/>
    <w:rsid w:val="58E06213"/>
    <w:rsid w:val="58F408FE"/>
    <w:rsid w:val="58FD2D31"/>
    <w:rsid w:val="5900361E"/>
    <w:rsid w:val="5932407F"/>
    <w:rsid w:val="59460B54"/>
    <w:rsid w:val="596516D3"/>
    <w:rsid w:val="596D4522"/>
    <w:rsid w:val="597162CA"/>
    <w:rsid w:val="59745DBA"/>
    <w:rsid w:val="597A4A53"/>
    <w:rsid w:val="597D4C6F"/>
    <w:rsid w:val="598A113A"/>
    <w:rsid w:val="598D238F"/>
    <w:rsid w:val="599154FE"/>
    <w:rsid w:val="59920D47"/>
    <w:rsid w:val="59B03888"/>
    <w:rsid w:val="59B3578A"/>
    <w:rsid w:val="59DC20FA"/>
    <w:rsid w:val="5A0C5FF2"/>
    <w:rsid w:val="5A15791B"/>
    <w:rsid w:val="5A160366"/>
    <w:rsid w:val="5A1B7FE4"/>
    <w:rsid w:val="5A211258"/>
    <w:rsid w:val="5A221372"/>
    <w:rsid w:val="5A2450EA"/>
    <w:rsid w:val="5A2A6C1E"/>
    <w:rsid w:val="5A2C2CF8"/>
    <w:rsid w:val="5A345068"/>
    <w:rsid w:val="5A3F1F24"/>
    <w:rsid w:val="5A582FE6"/>
    <w:rsid w:val="5A6056F1"/>
    <w:rsid w:val="5A673875"/>
    <w:rsid w:val="5A8D48BE"/>
    <w:rsid w:val="5A911684"/>
    <w:rsid w:val="5A945D4A"/>
    <w:rsid w:val="5AAB580B"/>
    <w:rsid w:val="5ACA05C9"/>
    <w:rsid w:val="5ACB5EDD"/>
    <w:rsid w:val="5AD22D98"/>
    <w:rsid w:val="5B0D7EE2"/>
    <w:rsid w:val="5B1433B1"/>
    <w:rsid w:val="5B272042"/>
    <w:rsid w:val="5B28308C"/>
    <w:rsid w:val="5B39535B"/>
    <w:rsid w:val="5B3A710D"/>
    <w:rsid w:val="5B467B3B"/>
    <w:rsid w:val="5B667984"/>
    <w:rsid w:val="5B863B83"/>
    <w:rsid w:val="5B955B74"/>
    <w:rsid w:val="5B9763EF"/>
    <w:rsid w:val="5B9E4A0C"/>
    <w:rsid w:val="5BA51BA5"/>
    <w:rsid w:val="5BA55919"/>
    <w:rsid w:val="5BB732F0"/>
    <w:rsid w:val="5BC00E43"/>
    <w:rsid w:val="5BC86A61"/>
    <w:rsid w:val="5BD506C6"/>
    <w:rsid w:val="5C1C3AD6"/>
    <w:rsid w:val="5C2515ED"/>
    <w:rsid w:val="5C2618C6"/>
    <w:rsid w:val="5C3655A9"/>
    <w:rsid w:val="5C4A1688"/>
    <w:rsid w:val="5C796923"/>
    <w:rsid w:val="5C916F56"/>
    <w:rsid w:val="5C982A9F"/>
    <w:rsid w:val="5C9F6CAA"/>
    <w:rsid w:val="5CA61C02"/>
    <w:rsid w:val="5CD54DC2"/>
    <w:rsid w:val="5CD65E0C"/>
    <w:rsid w:val="5CD71E4C"/>
    <w:rsid w:val="5CDC2BA2"/>
    <w:rsid w:val="5CFD1C71"/>
    <w:rsid w:val="5D047455"/>
    <w:rsid w:val="5D1256CE"/>
    <w:rsid w:val="5D283143"/>
    <w:rsid w:val="5D284EF1"/>
    <w:rsid w:val="5D350AAB"/>
    <w:rsid w:val="5D523FBD"/>
    <w:rsid w:val="5D5959A6"/>
    <w:rsid w:val="5D9253A0"/>
    <w:rsid w:val="5D9B6C1C"/>
    <w:rsid w:val="5DBB3FB7"/>
    <w:rsid w:val="5DD94860"/>
    <w:rsid w:val="5DE404CA"/>
    <w:rsid w:val="5DE81DFB"/>
    <w:rsid w:val="5DEE081D"/>
    <w:rsid w:val="5DF762F8"/>
    <w:rsid w:val="5E1A6A25"/>
    <w:rsid w:val="5E394EDC"/>
    <w:rsid w:val="5E606FE2"/>
    <w:rsid w:val="5E7229A3"/>
    <w:rsid w:val="5E9B5562"/>
    <w:rsid w:val="5E9E28D8"/>
    <w:rsid w:val="5EB62FAE"/>
    <w:rsid w:val="5EC32C18"/>
    <w:rsid w:val="5ED118B3"/>
    <w:rsid w:val="5ED52133"/>
    <w:rsid w:val="5EDE2FDE"/>
    <w:rsid w:val="5EE25574"/>
    <w:rsid w:val="5EF7046C"/>
    <w:rsid w:val="5F037E6D"/>
    <w:rsid w:val="5F0E45BB"/>
    <w:rsid w:val="5F2A5C6F"/>
    <w:rsid w:val="5F322812"/>
    <w:rsid w:val="5F411371"/>
    <w:rsid w:val="5F834560"/>
    <w:rsid w:val="5F8605F5"/>
    <w:rsid w:val="5F8F1E06"/>
    <w:rsid w:val="5F927999"/>
    <w:rsid w:val="5FA85B55"/>
    <w:rsid w:val="5FCC24AC"/>
    <w:rsid w:val="5FD45BC7"/>
    <w:rsid w:val="5FD92FD7"/>
    <w:rsid w:val="5FE137DD"/>
    <w:rsid w:val="5FFA4B54"/>
    <w:rsid w:val="601B4E3E"/>
    <w:rsid w:val="602A71D2"/>
    <w:rsid w:val="60367925"/>
    <w:rsid w:val="603D5D9A"/>
    <w:rsid w:val="606A79F4"/>
    <w:rsid w:val="607A6CEA"/>
    <w:rsid w:val="60820F0F"/>
    <w:rsid w:val="60863EDF"/>
    <w:rsid w:val="60890B02"/>
    <w:rsid w:val="60911000"/>
    <w:rsid w:val="60BA67A8"/>
    <w:rsid w:val="60C61887"/>
    <w:rsid w:val="60C901CC"/>
    <w:rsid w:val="60D31618"/>
    <w:rsid w:val="60D4713E"/>
    <w:rsid w:val="60D802F2"/>
    <w:rsid w:val="60E5134B"/>
    <w:rsid w:val="60F5154A"/>
    <w:rsid w:val="61052B1E"/>
    <w:rsid w:val="611263E1"/>
    <w:rsid w:val="61483047"/>
    <w:rsid w:val="614E0C9F"/>
    <w:rsid w:val="61861406"/>
    <w:rsid w:val="618741B1"/>
    <w:rsid w:val="61942752"/>
    <w:rsid w:val="61C316C6"/>
    <w:rsid w:val="61C571D2"/>
    <w:rsid w:val="61C947C9"/>
    <w:rsid w:val="61E000E1"/>
    <w:rsid w:val="61E67129"/>
    <w:rsid w:val="61FD4083"/>
    <w:rsid w:val="62081942"/>
    <w:rsid w:val="621731AC"/>
    <w:rsid w:val="6223037D"/>
    <w:rsid w:val="62255EA3"/>
    <w:rsid w:val="62281771"/>
    <w:rsid w:val="622B5393"/>
    <w:rsid w:val="622D02DE"/>
    <w:rsid w:val="62405536"/>
    <w:rsid w:val="626B09A7"/>
    <w:rsid w:val="62791D4B"/>
    <w:rsid w:val="62A25746"/>
    <w:rsid w:val="62B3171A"/>
    <w:rsid w:val="62B80AC5"/>
    <w:rsid w:val="62CB23B6"/>
    <w:rsid w:val="62D11B87"/>
    <w:rsid w:val="62E60569"/>
    <w:rsid w:val="62F45876"/>
    <w:rsid w:val="6301025D"/>
    <w:rsid w:val="631B092C"/>
    <w:rsid w:val="631B5A25"/>
    <w:rsid w:val="63277162"/>
    <w:rsid w:val="6337482E"/>
    <w:rsid w:val="637D155F"/>
    <w:rsid w:val="639855AC"/>
    <w:rsid w:val="639E66F0"/>
    <w:rsid w:val="63AB23D8"/>
    <w:rsid w:val="63E9385F"/>
    <w:rsid w:val="63EE6769"/>
    <w:rsid w:val="63FA4A54"/>
    <w:rsid w:val="64065861"/>
    <w:rsid w:val="64230183"/>
    <w:rsid w:val="64282F8B"/>
    <w:rsid w:val="643A375C"/>
    <w:rsid w:val="643F69CA"/>
    <w:rsid w:val="64433F8D"/>
    <w:rsid w:val="64526CF8"/>
    <w:rsid w:val="64540CC2"/>
    <w:rsid w:val="64630F05"/>
    <w:rsid w:val="646617C9"/>
    <w:rsid w:val="64713622"/>
    <w:rsid w:val="647F4D8D"/>
    <w:rsid w:val="64A47CB3"/>
    <w:rsid w:val="64B279BE"/>
    <w:rsid w:val="64B832EB"/>
    <w:rsid w:val="64DF11CB"/>
    <w:rsid w:val="64E9229E"/>
    <w:rsid w:val="64ED07CF"/>
    <w:rsid w:val="64F64AF3"/>
    <w:rsid w:val="64F86FB2"/>
    <w:rsid w:val="65130235"/>
    <w:rsid w:val="65200BA4"/>
    <w:rsid w:val="6530163A"/>
    <w:rsid w:val="65411C16"/>
    <w:rsid w:val="65491EA9"/>
    <w:rsid w:val="655D3BA6"/>
    <w:rsid w:val="655E0EEB"/>
    <w:rsid w:val="657D1B52"/>
    <w:rsid w:val="65872287"/>
    <w:rsid w:val="65900500"/>
    <w:rsid w:val="659A5186"/>
    <w:rsid w:val="659D2CB2"/>
    <w:rsid w:val="65B0092F"/>
    <w:rsid w:val="65CB718E"/>
    <w:rsid w:val="65D61CA9"/>
    <w:rsid w:val="65DB5AAB"/>
    <w:rsid w:val="65EF6C3C"/>
    <w:rsid w:val="65F31E15"/>
    <w:rsid w:val="660C13CE"/>
    <w:rsid w:val="66253DE5"/>
    <w:rsid w:val="66402C29"/>
    <w:rsid w:val="665503D0"/>
    <w:rsid w:val="666B22F3"/>
    <w:rsid w:val="667020BF"/>
    <w:rsid w:val="667F4D44"/>
    <w:rsid w:val="66AD5B0D"/>
    <w:rsid w:val="66ED40D9"/>
    <w:rsid w:val="66FE0AB1"/>
    <w:rsid w:val="671F55B7"/>
    <w:rsid w:val="672A29EA"/>
    <w:rsid w:val="673A0A9F"/>
    <w:rsid w:val="675608AD"/>
    <w:rsid w:val="67562369"/>
    <w:rsid w:val="6764053A"/>
    <w:rsid w:val="67647281"/>
    <w:rsid w:val="676A1AA0"/>
    <w:rsid w:val="679E4D0E"/>
    <w:rsid w:val="679F4002"/>
    <w:rsid w:val="679F5056"/>
    <w:rsid w:val="67A21D44"/>
    <w:rsid w:val="67AA29A7"/>
    <w:rsid w:val="67C73559"/>
    <w:rsid w:val="67DA1624"/>
    <w:rsid w:val="67FC3CC5"/>
    <w:rsid w:val="682250C4"/>
    <w:rsid w:val="68280C7A"/>
    <w:rsid w:val="682E35D8"/>
    <w:rsid w:val="683C3F47"/>
    <w:rsid w:val="68426080"/>
    <w:rsid w:val="68531C91"/>
    <w:rsid w:val="685D6F15"/>
    <w:rsid w:val="685E033A"/>
    <w:rsid w:val="6861575B"/>
    <w:rsid w:val="68660FC4"/>
    <w:rsid w:val="68661C41"/>
    <w:rsid w:val="686878B5"/>
    <w:rsid w:val="686D4300"/>
    <w:rsid w:val="687A4A6F"/>
    <w:rsid w:val="688F051A"/>
    <w:rsid w:val="6898088E"/>
    <w:rsid w:val="68AA7E13"/>
    <w:rsid w:val="68C54C46"/>
    <w:rsid w:val="68D93544"/>
    <w:rsid w:val="68E819D9"/>
    <w:rsid w:val="68FC18AC"/>
    <w:rsid w:val="69076303"/>
    <w:rsid w:val="69135570"/>
    <w:rsid w:val="69146C72"/>
    <w:rsid w:val="693379DF"/>
    <w:rsid w:val="693F26B3"/>
    <w:rsid w:val="69540E1C"/>
    <w:rsid w:val="69614AA0"/>
    <w:rsid w:val="699739DD"/>
    <w:rsid w:val="699C4DFD"/>
    <w:rsid w:val="69B623BC"/>
    <w:rsid w:val="69B63885"/>
    <w:rsid w:val="69DB1359"/>
    <w:rsid w:val="69DC7468"/>
    <w:rsid w:val="69EC1333"/>
    <w:rsid w:val="69F61C8E"/>
    <w:rsid w:val="6A136F29"/>
    <w:rsid w:val="6A2E5B11"/>
    <w:rsid w:val="6A326887"/>
    <w:rsid w:val="6A366774"/>
    <w:rsid w:val="6A3804E1"/>
    <w:rsid w:val="6A641533"/>
    <w:rsid w:val="6A7A33E9"/>
    <w:rsid w:val="6A8C014E"/>
    <w:rsid w:val="6A937C47"/>
    <w:rsid w:val="6AA10FA8"/>
    <w:rsid w:val="6AB126F9"/>
    <w:rsid w:val="6AC00E5F"/>
    <w:rsid w:val="6AC60586"/>
    <w:rsid w:val="6AC6378F"/>
    <w:rsid w:val="6AC97095"/>
    <w:rsid w:val="6AF44665"/>
    <w:rsid w:val="6B1E3F32"/>
    <w:rsid w:val="6B2B5B3A"/>
    <w:rsid w:val="6B3C198F"/>
    <w:rsid w:val="6B421874"/>
    <w:rsid w:val="6B563571"/>
    <w:rsid w:val="6B737C7F"/>
    <w:rsid w:val="6B926FE0"/>
    <w:rsid w:val="6BB2220F"/>
    <w:rsid w:val="6BC446C0"/>
    <w:rsid w:val="6BDB6E15"/>
    <w:rsid w:val="6BDD3803"/>
    <w:rsid w:val="6BE259A9"/>
    <w:rsid w:val="6BE37537"/>
    <w:rsid w:val="6BE935DE"/>
    <w:rsid w:val="6BE94C15"/>
    <w:rsid w:val="6BF16DF6"/>
    <w:rsid w:val="6BFA214F"/>
    <w:rsid w:val="6C043161"/>
    <w:rsid w:val="6C155E6D"/>
    <w:rsid w:val="6C2727B8"/>
    <w:rsid w:val="6C3C0B5C"/>
    <w:rsid w:val="6C417D7E"/>
    <w:rsid w:val="6C510D6B"/>
    <w:rsid w:val="6C586E75"/>
    <w:rsid w:val="6C6453BF"/>
    <w:rsid w:val="6C6A497D"/>
    <w:rsid w:val="6C6D441B"/>
    <w:rsid w:val="6C783074"/>
    <w:rsid w:val="6C9360FF"/>
    <w:rsid w:val="6C953C26"/>
    <w:rsid w:val="6CA351A2"/>
    <w:rsid w:val="6CB322FE"/>
    <w:rsid w:val="6CC25F67"/>
    <w:rsid w:val="6CE53D40"/>
    <w:rsid w:val="6CE60925"/>
    <w:rsid w:val="6CE81FA7"/>
    <w:rsid w:val="6CEB1A97"/>
    <w:rsid w:val="6CFA617E"/>
    <w:rsid w:val="6D2A54F1"/>
    <w:rsid w:val="6D6C2318"/>
    <w:rsid w:val="6D742200"/>
    <w:rsid w:val="6D862B7B"/>
    <w:rsid w:val="6D8A5783"/>
    <w:rsid w:val="6D9173D7"/>
    <w:rsid w:val="6D92258E"/>
    <w:rsid w:val="6D934609"/>
    <w:rsid w:val="6DA46E2D"/>
    <w:rsid w:val="6DBD0D97"/>
    <w:rsid w:val="6DE52B9B"/>
    <w:rsid w:val="6DEC3D19"/>
    <w:rsid w:val="6E0B7B45"/>
    <w:rsid w:val="6E2A42C7"/>
    <w:rsid w:val="6E2E03ED"/>
    <w:rsid w:val="6E35746E"/>
    <w:rsid w:val="6E386F5E"/>
    <w:rsid w:val="6E3A0F28"/>
    <w:rsid w:val="6E4F6D17"/>
    <w:rsid w:val="6E505741"/>
    <w:rsid w:val="6E535DDC"/>
    <w:rsid w:val="6E5C6476"/>
    <w:rsid w:val="6E713311"/>
    <w:rsid w:val="6E7206C2"/>
    <w:rsid w:val="6E775CD9"/>
    <w:rsid w:val="6E985C4F"/>
    <w:rsid w:val="6E995880"/>
    <w:rsid w:val="6EAF13B0"/>
    <w:rsid w:val="6EC45408"/>
    <w:rsid w:val="6EDE7652"/>
    <w:rsid w:val="6EE540D7"/>
    <w:rsid w:val="6EE60768"/>
    <w:rsid w:val="6EE741D8"/>
    <w:rsid w:val="6F144078"/>
    <w:rsid w:val="6F2603BF"/>
    <w:rsid w:val="6F294021"/>
    <w:rsid w:val="6F3D2A82"/>
    <w:rsid w:val="6F435FBB"/>
    <w:rsid w:val="6F454977"/>
    <w:rsid w:val="6F457B85"/>
    <w:rsid w:val="6F472EA6"/>
    <w:rsid w:val="6F59718C"/>
    <w:rsid w:val="6F6B6EC0"/>
    <w:rsid w:val="6FBC5841"/>
    <w:rsid w:val="701C012E"/>
    <w:rsid w:val="701C74B2"/>
    <w:rsid w:val="701F2CE5"/>
    <w:rsid w:val="702C3CC5"/>
    <w:rsid w:val="70616401"/>
    <w:rsid w:val="706173A3"/>
    <w:rsid w:val="70945BA2"/>
    <w:rsid w:val="70AA39C5"/>
    <w:rsid w:val="70B96F54"/>
    <w:rsid w:val="70CD5DAB"/>
    <w:rsid w:val="70DF671C"/>
    <w:rsid w:val="70EE1B56"/>
    <w:rsid w:val="70F863C0"/>
    <w:rsid w:val="70FC4273"/>
    <w:rsid w:val="70FF65C1"/>
    <w:rsid w:val="71061E72"/>
    <w:rsid w:val="710C022E"/>
    <w:rsid w:val="710E2334"/>
    <w:rsid w:val="71155335"/>
    <w:rsid w:val="7141612A"/>
    <w:rsid w:val="714431D1"/>
    <w:rsid w:val="715C0DB2"/>
    <w:rsid w:val="716A478D"/>
    <w:rsid w:val="71925312"/>
    <w:rsid w:val="71A072F4"/>
    <w:rsid w:val="71CC79D6"/>
    <w:rsid w:val="71CF3736"/>
    <w:rsid w:val="71D00463"/>
    <w:rsid w:val="71D23226"/>
    <w:rsid w:val="720F2681"/>
    <w:rsid w:val="721B2E1F"/>
    <w:rsid w:val="721B5AE6"/>
    <w:rsid w:val="72203F91"/>
    <w:rsid w:val="725105EF"/>
    <w:rsid w:val="72543E2C"/>
    <w:rsid w:val="727328F1"/>
    <w:rsid w:val="7274519F"/>
    <w:rsid w:val="727F020D"/>
    <w:rsid w:val="729F215E"/>
    <w:rsid w:val="72A17885"/>
    <w:rsid w:val="72A252EE"/>
    <w:rsid w:val="72A42E14"/>
    <w:rsid w:val="72A51750"/>
    <w:rsid w:val="72C148DB"/>
    <w:rsid w:val="72D01FA0"/>
    <w:rsid w:val="72E266E8"/>
    <w:rsid w:val="72F82FFA"/>
    <w:rsid w:val="73242B74"/>
    <w:rsid w:val="7334581F"/>
    <w:rsid w:val="734463A5"/>
    <w:rsid w:val="7379604F"/>
    <w:rsid w:val="738D38A8"/>
    <w:rsid w:val="739D253F"/>
    <w:rsid w:val="73A22709"/>
    <w:rsid w:val="73AC3BEB"/>
    <w:rsid w:val="73B74BBB"/>
    <w:rsid w:val="73B75A6C"/>
    <w:rsid w:val="73BB1801"/>
    <w:rsid w:val="73BC5003"/>
    <w:rsid w:val="73CD772A"/>
    <w:rsid w:val="73F13E37"/>
    <w:rsid w:val="73FD1546"/>
    <w:rsid w:val="740022CC"/>
    <w:rsid w:val="740216BF"/>
    <w:rsid w:val="741B7031"/>
    <w:rsid w:val="744B09D2"/>
    <w:rsid w:val="745A3D0B"/>
    <w:rsid w:val="74793AFD"/>
    <w:rsid w:val="74962B89"/>
    <w:rsid w:val="74A72734"/>
    <w:rsid w:val="74BA06CD"/>
    <w:rsid w:val="74C53F24"/>
    <w:rsid w:val="74CD16CF"/>
    <w:rsid w:val="74D7221A"/>
    <w:rsid w:val="74E67714"/>
    <w:rsid w:val="74EA787E"/>
    <w:rsid w:val="74EE6AD0"/>
    <w:rsid w:val="74F3598D"/>
    <w:rsid w:val="75165F95"/>
    <w:rsid w:val="751E59AD"/>
    <w:rsid w:val="75255E53"/>
    <w:rsid w:val="752C1C9C"/>
    <w:rsid w:val="75343799"/>
    <w:rsid w:val="753B770F"/>
    <w:rsid w:val="75641190"/>
    <w:rsid w:val="75681BF3"/>
    <w:rsid w:val="756938C9"/>
    <w:rsid w:val="756E1052"/>
    <w:rsid w:val="75706FDE"/>
    <w:rsid w:val="75736F2C"/>
    <w:rsid w:val="758827B2"/>
    <w:rsid w:val="758919A7"/>
    <w:rsid w:val="758E56B6"/>
    <w:rsid w:val="75983530"/>
    <w:rsid w:val="759A4D52"/>
    <w:rsid w:val="75A566FD"/>
    <w:rsid w:val="75A82C1C"/>
    <w:rsid w:val="75B95C8B"/>
    <w:rsid w:val="75BC50BD"/>
    <w:rsid w:val="75BE243F"/>
    <w:rsid w:val="75E464BE"/>
    <w:rsid w:val="76051BBD"/>
    <w:rsid w:val="760B4F58"/>
    <w:rsid w:val="760D2EFB"/>
    <w:rsid w:val="7635265B"/>
    <w:rsid w:val="763B61F6"/>
    <w:rsid w:val="765608C9"/>
    <w:rsid w:val="76564426"/>
    <w:rsid w:val="76672987"/>
    <w:rsid w:val="76767E7A"/>
    <w:rsid w:val="769034A8"/>
    <w:rsid w:val="76B8231D"/>
    <w:rsid w:val="76C149B2"/>
    <w:rsid w:val="76D35A76"/>
    <w:rsid w:val="76D513EC"/>
    <w:rsid w:val="76DD5153"/>
    <w:rsid w:val="76ED7C5A"/>
    <w:rsid w:val="76F16E91"/>
    <w:rsid w:val="77171BD0"/>
    <w:rsid w:val="7725204A"/>
    <w:rsid w:val="772A00CD"/>
    <w:rsid w:val="772C4514"/>
    <w:rsid w:val="772E7E8C"/>
    <w:rsid w:val="777222BB"/>
    <w:rsid w:val="77905715"/>
    <w:rsid w:val="779C40BA"/>
    <w:rsid w:val="779E791A"/>
    <w:rsid w:val="77A56287"/>
    <w:rsid w:val="77A8100C"/>
    <w:rsid w:val="77B97916"/>
    <w:rsid w:val="77BF35A2"/>
    <w:rsid w:val="77BF7863"/>
    <w:rsid w:val="77E06417"/>
    <w:rsid w:val="77E419B9"/>
    <w:rsid w:val="77EF1F64"/>
    <w:rsid w:val="7806466D"/>
    <w:rsid w:val="78105AA2"/>
    <w:rsid w:val="781546CD"/>
    <w:rsid w:val="781A76D5"/>
    <w:rsid w:val="781C44B0"/>
    <w:rsid w:val="78205D90"/>
    <w:rsid w:val="784C1F84"/>
    <w:rsid w:val="7854078A"/>
    <w:rsid w:val="785834CB"/>
    <w:rsid w:val="78620DA8"/>
    <w:rsid w:val="789D4B14"/>
    <w:rsid w:val="78BA1300"/>
    <w:rsid w:val="78D13B60"/>
    <w:rsid w:val="78E33F6B"/>
    <w:rsid w:val="78E51A91"/>
    <w:rsid w:val="78EC2E1F"/>
    <w:rsid w:val="790F6B0E"/>
    <w:rsid w:val="793D367B"/>
    <w:rsid w:val="79532E9E"/>
    <w:rsid w:val="79701CA2"/>
    <w:rsid w:val="79741A01"/>
    <w:rsid w:val="79781F90"/>
    <w:rsid w:val="797C3141"/>
    <w:rsid w:val="797F5A41"/>
    <w:rsid w:val="79D041B3"/>
    <w:rsid w:val="79D1193B"/>
    <w:rsid w:val="79E140EB"/>
    <w:rsid w:val="7A0348C4"/>
    <w:rsid w:val="7A052083"/>
    <w:rsid w:val="7A081EDB"/>
    <w:rsid w:val="7A170D45"/>
    <w:rsid w:val="7A1C11C0"/>
    <w:rsid w:val="7A397F8C"/>
    <w:rsid w:val="7A3B2499"/>
    <w:rsid w:val="7A536772"/>
    <w:rsid w:val="7A614A63"/>
    <w:rsid w:val="7A6C39F7"/>
    <w:rsid w:val="7A771D6E"/>
    <w:rsid w:val="7A8218E6"/>
    <w:rsid w:val="7A9E7A00"/>
    <w:rsid w:val="7AA100FA"/>
    <w:rsid w:val="7AA8721A"/>
    <w:rsid w:val="7AB04777"/>
    <w:rsid w:val="7ADC5927"/>
    <w:rsid w:val="7AE77D42"/>
    <w:rsid w:val="7AEA5B8E"/>
    <w:rsid w:val="7AF16E13"/>
    <w:rsid w:val="7B0005A8"/>
    <w:rsid w:val="7B220D7A"/>
    <w:rsid w:val="7B29035B"/>
    <w:rsid w:val="7B3E69C5"/>
    <w:rsid w:val="7B452CBB"/>
    <w:rsid w:val="7B4E68D4"/>
    <w:rsid w:val="7B7A45E2"/>
    <w:rsid w:val="7B941307"/>
    <w:rsid w:val="7BB03E3F"/>
    <w:rsid w:val="7BB7438C"/>
    <w:rsid w:val="7BC41998"/>
    <w:rsid w:val="7BD55DED"/>
    <w:rsid w:val="7BE2042F"/>
    <w:rsid w:val="7C073499"/>
    <w:rsid w:val="7C3A6597"/>
    <w:rsid w:val="7C431F62"/>
    <w:rsid w:val="7C547659"/>
    <w:rsid w:val="7C6158D2"/>
    <w:rsid w:val="7C6412FE"/>
    <w:rsid w:val="7C773DB6"/>
    <w:rsid w:val="7C856026"/>
    <w:rsid w:val="7CAE55B6"/>
    <w:rsid w:val="7CD87589"/>
    <w:rsid w:val="7CE03273"/>
    <w:rsid w:val="7CE840C9"/>
    <w:rsid w:val="7CF60710"/>
    <w:rsid w:val="7D2B59B9"/>
    <w:rsid w:val="7D312F02"/>
    <w:rsid w:val="7D426B9D"/>
    <w:rsid w:val="7D510BCF"/>
    <w:rsid w:val="7D642DA6"/>
    <w:rsid w:val="7D7E1500"/>
    <w:rsid w:val="7D883716"/>
    <w:rsid w:val="7DA102C1"/>
    <w:rsid w:val="7DAE2D99"/>
    <w:rsid w:val="7DC611BF"/>
    <w:rsid w:val="7DED3159"/>
    <w:rsid w:val="7DF86D3A"/>
    <w:rsid w:val="7E0373A5"/>
    <w:rsid w:val="7E2414BC"/>
    <w:rsid w:val="7E2B0264"/>
    <w:rsid w:val="7E357016"/>
    <w:rsid w:val="7E462228"/>
    <w:rsid w:val="7E5656A6"/>
    <w:rsid w:val="7E5B7EB0"/>
    <w:rsid w:val="7E6C3443"/>
    <w:rsid w:val="7E7A0ECD"/>
    <w:rsid w:val="7E8A4F78"/>
    <w:rsid w:val="7E9A331D"/>
    <w:rsid w:val="7EA562B9"/>
    <w:rsid w:val="7EB26C06"/>
    <w:rsid w:val="7EC602FF"/>
    <w:rsid w:val="7EDB7D3F"/>
    <w:rsid w:val="7EDE76AE"/>
    <w:rsid w:val="7EE34DF9"/>
    <w:rsid w:val="7F08297D"/>
    <w:rsid w:val="7F236247"/>
    <w:rsid w:val="7F253A45"/>
    <w:rsid w:val="7F2B7DEA"/>
    <w:rsid w:val="7F393C76"/>
    <w:rsid w:val="7F5D4A77"/>
    <w:rsid w:val="7F6C2F0C"/>
    <w:rsid w:val="7F737071"/>
    <w:rsid w:val="7F7F2C3F"/>
    <w:rsid w:val="7F877C56"/>
    <w:rsid w:val="7F9A6DFB"/>
    <w:rsid w:val="7FBB179D"/>
    <w:rsid w:val="7FC5039B"/>
    <w:rsid w:val="7FE501B5"/>
    <w:rsid w:val="7FEF1327"/>
    <w:rsid w:val="7FF8654D"/>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semiHidden="0" w:name="toc 6"/>
    <w:lsdException w:qFormat="1" w:unhideWhenUsed="0" w:uiPriority="0" w:semiHidden="0" w:name="toc 7"/>
    <w:lsdException w:qFormat="1" w:unhideWhenUsed="0" w:uiPriority="0" w:name="toc 8"/>
    <w:lsdException w:qFormat="1" w:unhideWhenUsed="0" w:uiPriority="0" w:name="toc 9"/>
    <w:lsdException w:qFormat="1" w:unhideWhenUsed="0" w:uiPriority="0" w:semiHidden="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720" w:firstLineChars="200"/>
    </w:pPr>
    <w:rPr>
      <w:rFonts w:ascii="Times New Roman" w:hAnsi="Times New Roman" w:eastAsia="仿宋" w:cstheme="minorBidi"/>
      <w:kern w:val="2"/>
      <w:sz w:val="30"/>
      <w:szCs w:val="22"/>
      <w:lang w:val="en-US" w:eastAsia="zh-CN" w:bidi="ar-SA"/>
    </w:rPr>
  </w:style>
  <w:style w:type="paragraph" w:styleId="4">
    <w:name w:val="heading 1"/>
    <w:basedOn w:val="1"/>
    <w:next w:val="1"/>
    <w:link w:val="44"/>
    <w:qFormat/>
    <w:uiPriority w:val="0"/>
    <w:pPr>
      <w:keepNext/>
      <w:keepLines/>
      <w:spacing w:before="50" w:beforeLines="50" w:after="50" w:afterLines="50"/>
      <w:ind w:firstLine="0" w:firstLineChars="0"/>
      <w:outlineLvl w:val="0"/>
    </w:pPr>
    <w:rPr>
      <w:rFonts w:eastAsia="黑体"/>
      <w:bCs/>
      <w:kern w:val="44"/>
      <w:szCs w:val="44"/>
    </w:rPr>
  </w:style>
  <w:style w:type="paragraph" w:styleId="5">
    <w:name w:val="heading 2"/>
    <w:basedOn w:val="1"/>
    <w:next w:val="1"/>
    <w:link w:val="48"/>
    <w:unhideWhenUsed/>
    <w:qFormat/>
    <w:uiPriority w:val="0"/>
    <w:pPr>
      <w:keepNext/>
      <w:keepLines/>
      <w:spacing w:before="50" w:beforeLines="50" w:after="50" w:afterLines="50"/>
      <w:ind w:firstLine="0" w:firstLineChars="0"/>
      <w:jc w:val="center"/>
      <w:outlineLvl w:val="1"/>
    </w:pPr>
    <w:rPr>
      <w:rFonts w:eastAsia="黑体" w:asciiTheme="minorAscii" w:hAnsiTheme="minorAscii" w:cstheme="majorBidi"/>
      <w:b/>
      <w:bCs/>
      <w:szCs w:val="32"/>
    </w:rPr>
  </w:style>
  <w:style w:type="paragraph" w:styleId="6">
    <w:name w:val="heading 3"/>
    <w:basedOn w:val="1"/>
    <w:next w:val="1"/>
    <w:link w:val="43"/>
    <w:unhideWhenUsed/>
    <w:qFormat/>
    <w:uiPriority w:val="0"/>
    <w:pPr>
      <w:keepNext/>
      <w:keepLines/>
      <w:outlineLvl w:val="2"/>
    </w:pPr>
    <w:rPr>
      <w:b/>
      <w:bCs/>
      <w:szCs w:val="32"/>
    </w:rPr>
  </w:style>
  <w:style w:type="paragraph" w:styleId="7">
    <w:name w:val="heading 4"/>
    <w:basedOn w:val="1"/>
    <w:next w:val="1"/>
    <w:link w:val="42"/>
    <w:qFormat/>
    <w:uiPriority w:val="0"/>
    <w:pPr>
      <w:outlineLvl w:val="3"/>
    </w:pPr>
    <w:rPr>
      <w:rFonts w:cs="Times New Roman"/>
      <w:b/>
      <w:szCs w:val="28"/>
    </w:rPr>
  </w:style>
  <w:style w:type="paragraph" w:styleId="8">
    <w:name w:val="heading 5"/>
    <w:basedOn w:val="1"/>
    <w:next w:val="1"/>
    <w:link w:val="70"/>
    <w:qFormat/>
    <w:uiPriority w:val="0"/>
    <w:pPr>
      <w:keepNext/>
      <w:keepLines/>
      <w:outlineLvl w:val="4"/>
    </w:pPr>
    <w:rPr>
      <w:rFonts w:cs="Times New Roman"/>
      <w:b/>
      <w:bCs/>
      <w:szCs w:val="28"/>
    </w:rPr>
  </w:style>
  <w:style w:type="paragraph" w:styleId="9">
    <w:name w:val="heading 6"/>
    <w:basedOn w:val="1"/>
    <w:next w:val="1"/>
    <w:link w:val="46"/>
    <w:unhideWhenUsed/>
    <w:qFormat/>
    <w:uiPriority w:val="0"/>
    <w:pPr>
      <w:keepNext/>
      <w:keepLines/>
      <w:spacing w:before="50" w:beforeLines="50" w:after="50" w:afterLines="50" w:line="240" w:lineRule="auto"/>
      <w:ind w:firstLine="0" w:firstLineChars="0"/>
      <w:jc w:val="center"/>
      <w:outlineLvl w:val="5"/>
    </w:pPr>
    <w:rPr>
      <w:rFonts w:ascii="Times New Roman" w:hAnsi="Times New Roman"/>
      <w:b/>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ind w:firstLine="420" w:firstLineChars="100"/>
    </w:pPr>
  </w:style>
  <w:style w:type="paragraph" w:styleId="3">
    <w:name w:val="Body Text"/>
    <w:basedOn w:val="1"/>
    <w:next w:val="1"/>
    <w:unhideWhenUsed/>
    <w:qFormat/>
    <w:uiPriority w:val="99"/>
    <w:pPr>
      <w:spacing w:line="240" w:lineRule="auto"/>
      <w:ind w:firstLine="0" w:firstLineChars="0"/>
    </w:pPr>
    <w:rPr>
      <w:sz w:val="21"/>
    </w:rPr>
  </w:style>
  <w:style w:type="paragraph" w:styleId="10">
    <w:name w:val="toc 7"/>
    <w:basedOn w:val="1"/>
    <w:next w:val="1"/>
    <w:qFormat/>
    <w:uiPriority w:val="0"/>
    <w:pPr>
      <w:ind w:left="1260"/>
    </w:pPr>
    <w:rPr>
      <w:rFonts w:ascii="Calibri" w:hAnsi="Calibri" w:cs="Times New Roman"/>
      <w:sz w:val="18"/>
      <w:szCs w:val="18"/>
    </w:rPr>
  </w:style>
  <w:style w:type="paragraph" w:styleId="11">
    <w:name w:val="Normal Indent"/>
    <w:basedOn w:val="1"/>
    <w:qFormat/>
    <w:uiPriority w:val="0"/>
    <w:rPr>
      <w:rFonts w:cs="Times New Roman"/>
      <w:sz w:val="24"/>
      <w:szCs w:val="20"/>
    </w:rPr>
  </w:style>
  <w:style w:type="paragraph" w:styleId="12">
    <w:name w:val="caption"/>
    <w:basedOn w:val="1"/>
    <w:next w:val="1"/>
    <w:qFormat/>
    <w:uiPriority w:val="0"/>
    <w:pPr>
      <w:jc w:val="center"/>
    </w:pPr>
    <w:rPr>
      <w:rFonts w:ascii="Arial" w:hAnsi="Arial" w:eastAsia="黑体" w:cs="Times New Roman"/>
      <w:sz w:val="24"/>
      <w:szCs w:val="21"/>
    </w:rPr>
  </w:style>
  <w:style w:type="paragraph" w:styleId="13">
    <w:name w:val="Document Map"/>
    <w:basedOn w:val="1"/>
    <w:link w:val="52"/>
    <w:qFormat/>
    <w:uiPriority w:val="0"/>
    <w:rPr>
      <w:rFonts w:ascii="宋体" w:hAnsiTheme="minorHAnsi"/>
      <w:sz w:val="18"/>
      <w:szCs w:val="18"/>
    </w:rPr>
  </w:style>
  <w:style w:type="paragraph" w:styleId="14">
    <w:name w:val="annotation text"/>
    <w:basedOn w:val="1"/>
    <w:link w:val="55"/>
    <w:unhideWhenUsed/>
    <w:qFormat/>
    <w:uiPriority w:val="0"/>
    <w:rPr>
      <w:rFonts w:asciiTheme="minorHAnsi" w:hAnsiTheme="minorHAnsi" w:eastAsiaTheme="minorEastAsia"/>
      <w:kern w:val="0"/>
      <w:sz w:val="20"/>
      <w:szCs w:val="20"/>
    </w:rPr>
  </w:style>
  <w:style w:type="paragraph" w:styleId="15">
    <w:name w:val="Body Text Indent"/>
    <w:basedOn w:val="1"/>
    <w:next w:val="1"/>
    <w:link w:val="45"/>
    <w:qFormat/>
    <w:uiPriority w:val="0"/>
    <w:pPr>
      <w:snapToGrid w:val="0"/>
      <w:jc w:val="center"/>
    </w:pPr>
    <w:rPr>
      <w:sz w:val="21"/>
    </w:rPr>
  </w:style>
  <w:style w:type="paragraph" w:styleId="16">
    <w:name w:val="toc 5"/>
    <w:basedOn w:val="1"/>
    <w:next w:val="1"/>
    <w:semiHidden/>
    <w:qFormat/>
    <w:uiPriority w:val="0"/>
    <w:pPr>
      <w:ind w:left="840"/>
    </w:pPr>
    <w:rPr>
      <w:rFonts w:ascii="Calibri" w:hAnsi="Calibri" w:cs="Times New Roman"/>
      <w:sz w:val="18"/>
      <w:szCs w:val="18"/>
    </w:rPr>
  </w:style>
  <w:style w:type="paragraph" w:styleId="17">
    <w:name w:val="toc 3"/>
    <w:basedOn w:val="1"/>
    <w:next w:val="1"/>
    <w:qFormat/>
    <w:uiPriority w:val="0"/>
    <w:pPr>
      <w:ind w:left="840" w:leftChars="400"/>
    </w:pPr>
  </w:style>
  <w:style w:type="paragraph" w:styleId="18">
    <w:name w:val="toc 8"/>
    <w:basedOn w:val="1"/>
    <w:next w:val="1"/>
    <w:semiHidden/>
    <w:qFormat/>
    <w:uiPriority w:val="0"/>
    <w:pPr>
      <w:ind w:left="1470"/>
    </w:pPr>
    <w:rPr>
      <w:rFonts w:ascii="Calibri" w:hAnsi="Calibri" w:cs="Times New Roman"/>
      <w:sz w:val="18"/>
      <w:szCs w:val="18"/>
    </w:rPr>
  </w:style>
  <w:style w:type="paragraph" w:styleId="19">
    <w:name w:val="endnote text"/>
    <w:basedOn w:val="1"/>
    <w:link w:val="56"/>
    <w:qFormat/>
    <w:uiPriority w:val="0"/>
  </w:style>
  <w:style w:type="paragraph" w:styleId="20">
    <w:name w:val="Balloon Text"/>
    <w:basedOn w:val="1"/>
    <w:link w:val="53"/>
    <w:qFormat/>
    <w:uiPriority w:val="0"/>
    <w:rPr>
      <w:sz w:val="18"/>
      <w:szCs w:val="18"/>
    </w:rPr>
  </w:style>
  <w:style w:type="paragraph" w:styleId="21">
    <w:name w:val="footer"/>
    <w:basedOn w:val="1"/>
    <w:link w:val="47"/>
    <w:qFormat/>
    <w:uiPriority w:val="0"/>
    <w:pPr>
      <w:tabs>
        <w:tab w:val="center" w:pos="4153"/>
        <w:tab w:val="right" w:pos="8306"/>
      </w:tabs>
      <w:ind w:firstLine="0" w:firstLineChars="0"/>
    </w:pPr>
    <w:rPr>
      <w:rFonts w:ascii="Times New Roman" w:hAnsi="Times New Roman" w:eastAsiaTheme="minorEastAsia"/>
      <w:color w:val="000000" w:themeColor="text1"/>
      <w:sz w:val="18"/>
      <w:szCs w:val="18"/>
      <w14:textFill>
        <w14:solidFill>
          <w14:schemeClr w14:val="tx1"/>
        </w14:solidFill>
      </w14:textFill>
    </w:rPr>
  </w:style>
  <w:style w:type="paragraph" w:styleId="22">
    <w:name w:val="header"/>
    <w:basedOn w:val="1"/>
    <w:link w:val="50"/>
    <w:qFormat/>
    <w:uiPriority w:val="0"/>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23">
    <w:name w:val="toc 1"/>
    <w:basedOn w:val="1"/>
    <w:next w:val="1"/>
    <w:qFormat/>
    <w:uiPriority w:val="39"/>
    <w:pPr>
      <w:tabs>
        <w:tab w:val="right" w:leader="dot" w:pos="8296"/>
      </w:tabs>
      <w:ind w:firstLine="0" w:firstLineChars="0"/>
    </w:pPr>
    <w:rPr>
      <w:rFonts w:ascii="Times New Roman" w:hAnsi="Times New Roman"/>
      <w:b/>
    </w:rPr>
  </w:style>
  <w:style w:type="paragraph" w:styleId="24">
    <w:name w:val="toc 4"/>
    <w:basedOn w:val="1"/>
    <w:next w:val="1"/>
    <w:semiHidden/>
    <w:qFormat/>
    <w:uiPriority w:val="0"/>
    <w:pPr>
      <w:ind w:left="630"/>
    </w:pPr>
    <w:rPr>
      <w:rFonts w:ascii="Calibri" w:hAnsi="Calibri" w:cs="Times New Roman"/>
      <w:sz w:val="18"/>
      <w:szCs w:val="18"/>
    </w:rPr>
  </w:style>
  <w:style w:type="paragraph" w:styleId="25">
    <w:name w:val="footnote text"/>
    <w:basedOn w:val="1"/>
    <w:link w:val="54"/>
    <w:semiHidden/>
    <w:unhideWhenUsed/>
    <w:qFormat/>
    <w:uiPriority w:val="0"/>
    <w:rPr>
      <w:rFonts w:ascii="Calibri" w:hAnsi="Calibri" w:cs="Times New Roman"/>
      <w:sz w:val="18"/>
      <w:szCs w:val="18"/>
    </w:rPr>
  </w:style>
  <w:style w:type="paragraph" w:styleId="26">
    <w:name w:val="toc 6"/>
    <w:basedOn w:val="1"/>
    <w:next w:val="1"/>
    <w:qFormat/>
    <w:uiPriority w:val="0"/>
    <w:pPr>
      <w:ind w:left="1050"/>
    </w:pPr>
    <w:rPr>
      <w:rFonts w:ascii="Calibri" w:hAnsi="Calibri" w:cs="Times New Roman"/>
      <w:sz w:val="18"/>
      <w:szCs w:val="18"/>
    </w:rPr>
  </w:style>
  <w:style w:type="paragraph" w:styleId="27">
    <w:name w:val="toc 2"/>
    <w:basedOn w:val="1"/>
    <w:next w:val="1"/>
    <w:qFormat/>
    <w:uiPriority w:val="39"/>
    <w:pPr>
      <w:ind w:left="100" w:leftChars="100"/>
    </w:pPr>
    <w:rPr>
      <w:rFonts w:ascii="Times New Roman" w:hAnsi="Times New Roman"/>
      <w:sz w:val="30"/>
    </w:rPr>
  </w:style>
  <w:style w:type="paragraph" w:styleId="28">
    <w:name w:val="toc 9"/>
    <w:basedOn w:val="1"/>
    <w:next w:val="1"/>
    <w:semiHidden/>
    <w:qFormat/>
    <w:uiPriority w:val="0"/>
    <w:pPr>
      <w:ind w:left="1680"/>
    </w:pPr>
    <w:rPr>
      <w:rFonts w:ascii="Calibri" w:hAnsi="Calibri" w:cs="Times New Roman"/>
      <w:sz w:val="18"/>
      <w:szCs w:val="18"/>
    </w:rPr>
  </w:style>
  <w:style w:type="paragraph" w:styleId="29">
    <w:name w:val="Normal (Web)"/>
    <w:basedOn w:val="1"/>
    <w:qFormat/>
    <w:uiPriority w:val="0"/>
    <w:pPr>
      <w:spacing w:before="100" w:beforeAutospacing="1" w:after="100" w:afterAutospacing="1"/>
    </w:pPr>
    <w:rPr>
      <w:rFonts w:ascii="宋体" w:hAnsi="宋体" w:cs="宋体"/>
      <w:kern w:val="0"/>
      <w:sz w:val="24"/>
      <w:szCs w:val="24"/>
    </w:rPr>
  </w:style>
  <w:style w:type="paragraph" w:styleId="30">
    <w:name w:val="annotation subject"/>
    <w:basedOn w:val="14"/>
    <w:next w:val="14"/>
    <w:link w:val="58"/>
    <w:qFormat/>
    <w:uiPriority w:val="0"/>
    <w:pPr>
      <w:ind w:firstLine="200"/>
    </w:pPr>
    <w:rPr>
      <w:rFonts w:ascii="Times New Roman" w:hAnsi="Times New Roman" w:eastAsia="宋体"/>
      <w:b/>
      <w:bCs/>
      <w:kern w:val="2"/>
      <w:sz w:val="28"/>
      <w:szCs w:val="22"/>
    </w:rPr>
  </w:style>
  <w:style w:type="paragraph" w:styleId="31">
    <w:name w:val="Body Text First Indent 2"/>
    <w:basedOn w:val="15"/>
    <w:next w:val="1"/>
    <w:link w:val="57"/>
    <w:qFormat/>
    <w:uiPriority w:val="0"/>
    <w:pPr>
      <w:ind w:left="100" w:leftChars="100"/>
      <w:jc w:val="left"/>
    </w:pPr>
    <w:rPr>
      <w:rFonts w:eastAsia="宋体"/>
      <w:b/>
      <w:sz w:val="24"/>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rFonts w:cs="Times New Roman"/>
      <w:b/>
      <w:bCs/>
    </w:rPr>
  </w:style>
  <w:style w:type="character" w:styleId="36">
    <w:name w:val="endnote reference"/>
    <w:basedOn w:val="34"/>
    <w:qFormat/>
    <w:uiPriority w:val="0"/>
    <w:rPr>
      <w:vertAlign w:val="superscript"/>
    </w:rPr>
  </w:style>
  <w:style w:type="character" w:styleId="37">
    <w:name w:val="page number"/>
    <w:basedOn w:val="34"/>
    <w:qFormat/>
    <w:uiPriority w:val="0"/>
  </w:style>
  <w:style w:type="character" w:styleId="38">
    <w:name w:val="Hyperlink"/>
    <w:basedOn w:val="34"/>
    <w:unhideWhenUsed/>
    <w:qFormat/>
    <w:uiPriority w:val="99"/>
    <w:rPr>
      <w:color w:val="0000FF" w:themeColor="hyperlink"/>
      <w:u w:val="single"/>
      <w14:textFill>
        <w14:solidFill>
          <w14:schemeClr w14:val="hlink"/>
        </w14:solidFill>
      </w14:textFill>
    </w:rPr>
  </w:style>
  <w:style w:type="character" w:styleId="39">
    <w:name w:val="annotation reference"/>
    <w:unhideWhenUsed/>
    <w:qFormat/>
    <w:uiPriority w:val="0"/>
    <w:rPr>
      <w:sz w:val="21"/>
      <w:szCs w:val="21"/>
    </w:rPr>
  </w:style>
  <w:style w:type="character" w:styleId="40">
    <w:name w:val="footnote reference"/>
    <w:semiHidden/>
    <w:unhideWhenUsed/>
    <w:qFormat/>
    <w:uiPriority w:val="99"/>
    <w:rPr>
      <w:vertAlign w:val="superscript"/>
    </w:rPr>
  </w:style>
  <w:style w:type="paragraph" w:customStyle="1" w:styleId="41">
    <w:name w:val="图片"/>
    <w:basedOn w:val="1"/>
    <w:qFormat/>
    <w:uiPriority w:val="0"/>
    <w:pPr>
      <w:spacing w:line="240" w:lineRule="auto"/>
      <w:ind w:firstLine="0" w:firstLineChars="0"/>
      <w:jc w:val="center"/>
    </w:pPr>
    <w:rPr>
      <w:rFonts w:eastAsia="宋体" w:cs="Times New Roman"/>
    </w:rPr>
  </w:style>
  <w:style w:type="character" w:customStyle="1" w:styleId="42">
    <w:name w:val="标题 4 Char"/>
    <w:basedOn w:val="34"/>
    <w:link w:val="7"/>
    <w:qFormat/>
    <w:uiPriority w:val="0"/>
    <w:rPr>
      <w:rFonts w:ascii="Times New Roman" w:hAnsi="Times New Roman" w:eastAsia="仿宋" w:cs="Times New Roman"/>
      <w:b/>
      <w:kern w:val="2"/>
      <w:sz w:val="28"/>
      <w:szCs w:val="28"/>
    </w:rPr>
  </w:style>
  <w:style w:type="character" w:customStyle="1" w:styleId="43">
    <w:name w:val="标题 3 Char"/>
    <w:basedOn w:val="34"/>
    <w:link w:val="6"/>
    <w:qFormat/>
    <w:uiPriority w:val="0"/>
    <w:rPr>
      <w:rFonts w:ascii="Times New Roman" w:hAnsi="Times New Roman" w:eastAsia="仿宋"/>
      <w:b/>
      <w:bCs/>
      <w:kern w:val="2"/>
      <w:sz w:val="30"/>
      <w:szCs w:val="32"/>
    </w:rPr>
  </w:style>
  <w:style w:type="character" w:customStyle="1" w:styleId="44">
    <w:name w:val="标题 1 Char"/>
    <w:link w:val="4"/>
    <w:qFormat/>
    <w:locked/>
    <w:uiPriority w:val="0"/>
    <w:rPr>
      <w:rFonts w:ascii="Times New Roman" w:hAnsi="Times New Roman" w:eastAsia="黑体"/>
      <w:bCs/>
      <w:kern w:val="44"/>
      <w:sz w:val="30"/>
      <w:szCs w:val="44"/>
    </w:rPr>
  </w:style>
  <w:style w:type="character" w:customStyle="1" w:styleId="45">
    <w:name w:val="正文文本缩进 Char"/>
    <w:basedOn w:val="34"/>
    <w:link w:val="15"/>
    <w:qFormat/>
    <w:uiPriority w:val="0"/>
    <w:rPr>
      <w:rFonts w:ascii="Times New Roman" w:hAnsi="Times New Roman" w:eastAsia="仿宋"/>
      <w:kern w:val="2"/>
      <w:sz w:val="21"/>
      <w:szCs w:val="22"/>
    </w:rPr>
  </w:style>
  <w:style w:type="character" w:customStyle="1" w:styleId="46">
    <w:name w:val="标题 6 Char"/>
    <w:link w:val="9"/>
    <w:qFormat/>
    <w:uiPriority w:val="0"/>
    <w:rPr>
      <w:rFonts w:ascii="Times New Roman" w:hAnsi="Times New Roman" w:eastAsia="仿宋"/>
      <w:b/>
    </w:rPr>
  </w:style>
  <w:style w:type="character" w:customStyle="1" w:styleId="47">
    <w:name w:val="页脚 Char"/>
    <w:basedOn w:val="34"/>
    <w:link w:val="21"/>
    <w:qFormat/>
    <w:uiPriority w:val="0"/>
    <w:rPr>
      <w:rFonts w:ascii="Times New Roman" w:hAnsi="Times New Roman" w:eastAsiaTheme="minorEastAsia"/>
      <w:color w:val="000000" w:themeColor="text1"/>
      <w:kern w:val="2"/>
      <w:sz w:val="18"/>
      <w:szCs w:val="18"/>
      <w14:textFill>
        <w14:solidFill>
          <w14:schemeClr w14:val="tx1"/>
        </w14:solidFill>
      </w14:textFill>
    </w:rPr>
  </w:style>
  <w:style w:type="character" w:customStyle="1" w:styleId="48">
    <w:name w:val="标题 2 Char"/>
    <w:basedOn w:val="34"/>
    <w:link w:val="5"/>
    <w:qFormat/>
    <w:uiPriority w:val="0"/>
    <w:rPr>
      <w:rFonts w:eastAsia="黑体" w:asciiTheme="minorAscii" w:hAnsiTheme="minorAscii" w:cstheme="majorBidi"/>
      <w:b/>
      <w:bCs/>
      <w:kern w:val="2"/>
      <w:sz w:val="30"/>
      <w:szCs w:val="32"/>
    </w:rPr>
  </w:style>
  <w:style w:type="paragraph" w:customStyle="1" w:styleId="49">
    <w:name w:val="Body Text First Indent1"/>
    <w:basedOn w:val="3"/>
    <w:qFormat/>
    <w:uiPriority w:val="0"/>
    <w:pPr>
      <w:ind w:firstLine="420" w:firstLineChars="100"/>
    </w:pPr>
    <w:rPr>
      <w:rFonts w:ascii="Times New Roman" w:hAnsi="Times New Roman"/>
      <w:szCs w:val="24"/>
    </w:rPr>
  </w:style>
  <w:style w:type="character" w:customStyle="1" w:styleId="50">
    <w:name w:val="页眉 Char"/>
    <w:basedOn w:val="34"/>
    <w:link w:val="22"/>
    <w:qFormat/>
    <w:uiPriority w:val="0"/>
    <w:rPr>
      <w:kern w:val="2"/>
      <w:sz w:val="18"/>
      <w:szCs w:val="18"/>
    </w:rPr>
  </w:style>
  <w:style w:type="paragraph" w:styleId="51">
    <w:name w:val="List Paragraph"/>
    <w:basedOn w:val="1"/>
    <w:qFormat/>
    <w:uiPriority w:val="34"/>
    <w:pPr>
      <w:ind w:firstLine="420"/>
    </w:pPr>
    <w:rPr>
      <w:rFonts w:asciiTheme="minorHAnsi" w:hAnsiTheme="minorHAnsi" w:eastAsiaTheme="minorEastAsia"/>
      <w:sz w:val="21"/>
    </w:rPr>
  </w:style>
  <w:style w:type="character" w:customStyle="1" w:styleId="52">
    <w:name w:val="文档结构图 Char"/>
    <w:basedOn w:val="34"/>
    <w:link w:val="13"/>
    <w:qFormat/>
    <w:uiPriority w:val="0"/>
    <w:rPr>
      <w:rFonts w:ascii="宋体" w:eastAsia="宋体"/>
      <w:kern w:val="2"/>
      <w:sz w:val="18"/>
      <w:szCs w:val="18"/>
    </w:rPr>
  </w:style>
  <w:style w:type="character" w:customStyle="1" w:styleId="53">
    <w:name w:val="批注框文本 Char"/>
    <w:basedOn w:val="34"/>
    <w:link w:val="20"/>
    <w:qFormat/>
    <w:uiPriority w:val="0"/>
    <w:rPr>
      <w:rFonts w:ascii="Times New Roman" w:hAnsi="Times New Roman" w:eastAsia="宋体"/>
      <w:kern w:val="2"/>
      <w:sz w:val="18"/>
      <w:szCs w:val="18"/>
    </w:rPr>
  </w:style>
  <w:style w:type="character" w:customStyle="1" w:styleId="54">
    <w:name w:val="脚注文本 Char"/>
    <w:basedOn w:val="34"/>
    <w:link w:val="25"/>
    <w:qFormat/>
    <w:uiPriority w:val="0"/>
    <w:rPr>
      <w:rFonts w:ascii="Calibri" w:hAnsi="Calibri" w:eastAsia="宋体" w:cs="Times New Roman"/>
      <w:kern w:val="2"/>
      <w:sz w:val="18"/>
      <w:szCs w:val="18"/>
    </w:rPr>
  </w:style>
  <w:style w:type="character" w:customStyle="1" w:styleId="55">
    <w:name w:val="批注文字 Char"/>
    <w:basedOn w:val="34"/>
    <w:link w:val="14"/>
    <w:qFormat/>
    <w:uiPriority w:val="0"/>
  </w:style>
  <w:style w:type="character" w:customStyle="1" w:styleId="56">
    <w:name w:val="尾注文本 Char"/>
    <w:basedOn w:val="34"/>
    <w:link w:val="19"/>
    <w:qFormat/>
    <w:uiPriority w:val="0"/>
    <w:rPr>
      <w:rFonts w:ascii="Times New Roman" w:hAnsi="Times New Roman" w:eastAsia="宋体"/>
      <w:kern w:val="2"/>
      <w:sz w:val="28"/>
      <w:szCs w:val="22"/>
    </w:rPr>
  </w:style>
  <w:style w:type="character" w:customStyle="1" w:styleId="57">
    <w:name w:val="正文首行缩进 2 Char"/>
    <w:basedOn w:val="45"/>
    <w:link w:val="31"/>
    <w:qFormat/>
    <w:uiPriority w:val="0"/>
    <w:rPr>
      <w:rFonts w:ascii="Times New Roman" w:hAnsi="Times New Roman" w:eastAsia="宋体"/>
      <w:b/>
      <w:kern w:val="2"/>
      <w:sz w:val="24"/>
      <w:szCs w:val="22"/>
    </w:rPr>
  </w:style>
  <w:style w:type="character" w:customStyle="1" w:styleId="58">
    <w:name w:val="批注主题 Char"/>
    <w:basedOn w:val="55"/>
    <w:link w:val="30"/>
    <w:qFormat/>
    <w:uiPriority w:val="0"/>
    <w:rPr>
      <w:rFonts w:ascii="Times New Roman" w:hAnsi="Times New Roman" w:eastAsia="宋体"/>
      <w:b/>
      <w:bCs/>
      <w:kern w:val="2"/>
      <w:sz w:val="28"/>
      <w:szCs w:val="22"/>
    </w:rPr>
  </w:style>
  <w:style w:type="character" w:customStyle="1" w:styleId="59">
    <w:name w:val="font01"/>
    <w:basedOn w:val="34"/>
    <w:qFormat/>
    <w:uiPriority w:val="0"/>
    <w:rPr>
      <w:rFonts w:ascii="黑体" w:hAnsi="宋体" w:eastAsia="黑体" w:cs="黑体"/>
      <w:color w:val="000000"/>
      <w:sz w:val="20"/>
      <w:szCs w:val="20"/>
      <w:u w:val="none"/>
    </w:rPr>
  </w:style>
  <w:style w:type="character" w:customStyle="1" w:styleId="60">
    <w:name w:val="font31"/>
    <w:basedOn w:val="34"/>
    <w:qFormat/>
    <w:uiPriority w:val="0"/>
    <w:rPr>
      <w:rFonts w:hint="default" w:ascii="Times New Roman" w:hAnsi="Times New Roman" w:cs="Times New Roman"/>
      <w:color w:val="000000"/>
      <w:sz w:val="20"/>
      <w:szCs w:val="20"/>
      <w:u w:val="none"/>
    </w:rPr>
  </w:style>
  <w:style w:type="character" w:customStyle="1" w:styleId="61">
    <w:name w:val="font71"/>
    <w:basedOn w:val="34"/>
    <w:qFormat/>
    <w:uiPriority w:val="0"/>
    <w:rPr>
      <w:rFonts w:hint="eastAsia" w:ascii="宋体" w:hAnsi="宋体" w:eastAsia="宋体" w:cs="宋体"/>
      <w:color w:val="000000"/>
      <w:sz w:val="20"/>
      <w:szCs w:val="20"/>
      <w:u w:val="none"/>
    </w:rPr>
  </w:style>
  <w:style w:type="character" w:customStyle="1" w:styleId="62">
    <w:name w:val="font61"/>
    <w:basedOn w:val="34"/>
    <w:qFormat/>
    <w:uiPriority w:val="0"/>
    <w:rPr>
      <w:rFonts w:hint="eastAsia" w:ascii="仿宋" w:hAnsi="仿宋" w:eastAsia="仿宋" w:cs="仿宋"/>
      <w:color w:val="000000"/>
      <w:sz w:val="20"/>
      <w:szCs w:val="20"/>
      <w:u w:val="none"/>
    </w:rPr>
  </w:style>
  <w:style w:type="paragraph" w:customStyle="1" w:styleId="63">
    <w:name w:val="TOC 标题1"/>
    <w:basedOn w:val="4"/>
    <w:next w:val="1"/>
    <w:unhideWhenUsed/>
    <w:qFormat/>
    <w:uiPriority w:val="0"/>
    <w:pPr>
      <w:spacing w:before="480" w:line="276" w:lineRule="auto"/>
      <w:outlineLvl w:val="9"/>
    </w:pPr>
    <w:rPr>
      <w:rFonts w:asciiTheme="majorHAnsi" w:hAnsiTheme="majorHAnsi" w:eastAsiaTheme="majorEastAsia" w:cstheme="majorBidi"/>
      <w:b/>
      <w:color w:val="376092" w:themeColor="accent1" w:themeShade="BF"/>
      <w:kern w:val="0"/>
      <w:sz w:val="28"/>
      <w:szCs w:val="28"/>
    </w:rPr>
  </w:style>
  <w:style w:type="character" w:customStyle="1" w:styleId="64">
    <w:name w:val="书籍标题1"/>
    <w:basedOn w:val="34"/>
    <w:qFormat/>
    <w:uiPriority w:val="33"/>
    <w:rPr>
      <w:rFonts w:ascii="Times New Roman" w:hAnsi="Times New Roman" w:eastAsia="宋体"/>
      <w:b/>
      <w:bCs/>
      <w:iCs/>
      <w:spacing w:val="5"/>
      <w:sz w:val="24"/>
    </w:rPr>
  </w:style>
  <w:style w:type="paragraph" w:customStyle="1" w:styleId="65">
    <w:name w:val="图和表标题"/>
    <w:basedOn w:val="1"/>
    <w:link w:val="66"/>
    <w:qFormat/>
    <w:uiPriority w:val="0"/>
    <w:pPr>
      <w:spacing w:beforeLines="50"/>
      <w:jc w:val="center"/>
    </w:pPr>
    <w:rPr>
      <w:rFonts w:eastAsiaTheme="minorEastAsia"/>
      <w:b/>
    </w:rPr>
  </w:style>
  <w:style w:type="character" w:customStyle="1" w:styleId="66">
    <w:name w:val="图和表标题 字符"/>
    <w:basedOn w:val="34"/>
    <w:link w:val="65"/>
    <w:qFormat/>
    <w:uiPriority w:val="0"/>
    <w:rPr>
      <w:rFonts w:eastAsiaTheme="minorEastAsia" w:cstheme="minorBidi"/>
      <w:b/>
      <w:kern w:val="2"/>
      <w:sz w:val="28"/>
      <w:szCs w:val="22"/>
    </w:rPr>
  </w:style>
  <w:style w:type="paragraph" w:customStyle="1" w:styleId="6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68">
    <w:name w:val="书籍标题2"/>
    <w:basedOn w:val="34"/>
    <w:qFormat/>
    <w:uiPriority w:val="33"/>
    <w:rPr>
      <w:rFonts w:ascii="Times New Roman" w:hAnsi="Times New Roman" w:eastAsia="宋体"/>
      <w:b/>
      <w:bCs/>
      <w:iCs/>
      <w:spacing w:val="5"/>
      <w:sz w:val="24"/>
    </w:rPr>
  </w:style>
  <w:style w:type="table" w:customStyle="1" w:styleId="69">
    <w:name w:val="网格型1"/>
    <w:basedOn w:val="32"/>
    <w:qFormat/>
    <w:uiPriority w:val="3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标题 5 Char"/>
    <w:basedOn w:val="34"/>
    <w:link w:val="8"/>
    <w:qFormat/>
    <w:uiPriority w:val="0"/>
    <w:rPr>
      <w:rFonts w:ascii="Times New Roman" w:hAnsi="Times New Roman" w:eastAsia="仿宋" w:cs="Times New Roman"/>
      <w:b/>
      <w:bCs/>
      <w:kern w:val="2"/>
      <w:sz w:val="28"/>
      <w:szCs w:val="28"/>
    </w:rPr>
  </w:style>
  <w:style w:type="paragraph" w:customStyle="1" w:styleId="71">
    <w:name w:val="列表段落1"/>
    <w:basedOn w:val="1"/>
    <w:qFormat/>
    <w:uiPriority w:val="0"/>
    <w:pPr>
      <w:ind w:firstLine="420"/>
    </w:pPr>
    <w:rPr>
      <w:rFonts w:cs="Times New Roman"/>
      <w:sz w:val="21"/>
    </w:rPr>
  </w:style>
  <w:style w:type="paragraph" w:customStyle="1" w:styleId="72">
    <w:name w:val="附图"/>
    <w:basedOn w:val="1"/>
    <w:qFormat/>
    <w:uiPriority w:val="0"/>
    <w:pPr>
      <w:numPr>
        <w:ilvl w:val="0"/>
        <w:numId w:val="1"/>
      </w:numPr>
      <w:spacing w:beforeLines="50" w:afterLines="50"/>
      <w:outlineLvl w:val="0"/>
    </w:pPr>
    <w:rPr>
      <w:rFonts w:eastAsia="黑体" w:cs="Times New Roman"/>
      <w:szCs w:val="30"/>
    </w:rPr>
  </w:style>
  <w:style w:type="paragraph" w:customStyle="1" w:styleId="73">
    <w:name w:val="标准文字"/>
    <w:basedOn w:val="1"/>
    <w:link w:val="92"/>
    <w:qFormat/>
    <w:uiPriority w:val="0"/>
    <w:pPr>
      <w:ind w:firstLine="560"/>
    </w:pPr>
    <w:rPr>
      <w:rFonts w:eastAsia="仿宋_GB2312" w:cs="Times New Roman"/>
      <w:szCs w:val="20"/>
    </w:rPr>
  </w:style>
  <w:style w:type="paragraph" w:customStyle="1" w:styleId="74">
    <w:name w:val="修订1"/>
    <w:semiHidden/>
    <w:qFormat/>
    <w:uiPriority w:val="0"/>
    <w:rPr>
      <w:rFonts w:ascii="Times New Roman" w:hAnsi="Times New Roman" w:eastAsia="宋体" w:cs="Times New Roman"/>
      <w:kern w:val="2"/>
      <w:sz w:val="21"/>
      <w:szCs w:val="22"/>
      <w:lang w:val="en-US" w:eastAsia="zh-CN" w:bidi="ar-SA"/>
    </w:rPr>
  </w:style>
  <w:style w:type="paragraph" w:customStyle="1" w:styleId="75">
    <w:name w:val="无间隔1"/>
    <w:link w:val="86"/>
    <w:qFormat/>
    <w:uiPriority w:val="0"/>
    <w:pPr>
      <w:adjustRightInd w:val="0"/>
      <w:snapToGrid w:val="0"/>
    </w:pPr>
    <w:rPr>
      <w:rFonts w:ascii="Times New Roman" w:hAnsi="Times New Roman" w:eastAsia="宋体" w:cs="Times New Roman"/>
      <w:sz w:val="21"/>
      <w:szCs w:val="22"/>
      <w:lang w:val="en-US" w:eastAsia="en-US" w:bidi="ar-SA"/>
    </w:rPr>
  </w:style>
  <w:style w:type="paragraph" w:customStyle="1" w:styleId="76">
    <w:name w:val="前言目录"/>
    <w:basedOn w:val="1"/>
    <w:qFormat/>
    <w:uiPriority w:val="0"/>
    <w:pPr>
      <w:jc w:val="center"/>
      <w:outlineLvl w:val="0"/>
    </w:pPr>
    <w:rPr>
      <w:rFonts w:eastAsia="黑体" w:cs="Times New Roman"/>
    </w:rPr>
  </w:style>
  <w:style w:type="paragraph" w:customStyle="1" w:styleId="77">
    <w:name w:val="附件2级"/>
    <w:basedOn w:val="1"/>
    <w:qFormat/>
    <w:uiPriority w:val="0"/>
    <w:pPr>
      <w:outlineLvl w:val="1"/>
    </w:pPr>
    <w:rPr>
      <w:rFonts w:eastAsia="黑体" w:cs="Times New Roman"/>
    </w:rPr>
  </w:style>
  <w:style w:type="paragraph" w:customStyle="1" w:styleId="78">
    <w:name w:val="总标题"/>
    <w:basedOn w:val="1"/>
    <w:qFormat/>
    <w:uiPriority w:val="0"/>
    <w:pPr>
      <w:spacing w:beforeLines="100" w:afterLines="50"/>
      <w:jc w:val="center"/>
      <w:outlineLvl w:val="0"/>
    </w:pPr>
    <w:rPr>
      <w:rFonts w:ascii="华文中宋" w:hAnsi="华文中宋" w:eastAsia="华文中宋" w:cs="Times New Roman"/>
      <w:b/>
      <w:sz w:val="44"/>
      <w:szCs w:val="44"/>
    </w:rPr>
  </w:style>
  <w:style w:type="paragraph" w:customStyle="1" w:styleId="79">
    <w:name w:val="正文小四"/>
    <w:qFormat/>
    <w:uiPriority w:val="0"/>
    <w:pPr>
      <w:spacing w:line="560" w:lineRule="atLeast"/>
      <w:ind w:firstLine="200" w:firstLineChars="200"/>
      <w:jc w:val="both"/>
    </w:pPr>
    <w:rPr>
      <w:rFonts w:ascii="Times New Roman" w:hAnsi="Times New Roman" w:eastAsia="仿宋_GB2312" w:cs="Times New Roman"/>
      <w:sz w:val="32"/>
      <w:lang w:val="en-US" w:eastAsia="zh-CN" w:bidi="ar-SA"/>
    </w:rPr>
  </w:style>
  <w:style w:type="paragraph" w:customStyle="1" w:styleId="80">
    <w:name w:val="附件3级"/>
    <w:basedOn w:val="1"/>
    <w:qFormat/>
    <w:uiPriority w:val="0"/>
    <w:pPr>
      <w:numPr>
        <w:ilvl w:val="2"/>
        <w:numId w:val="2"/>
      </w:numPr>
      <w:outlineLvl w:val="2"/>
    </w:pPr>
    <w:rPr>
      <w:rFonts w:ascii="Arial" w:hAnsi="Arial" w:eastAsia="黑体" w:cs="Times New Roman"/>
    </w:rPr>
  </w:style>
  <w:style w:type="paragraph" w:customStyle="1" w:styleId="81">
    <w:name w:val="标题3"/>
    <w:basedOn w:val="6"/>
    <w:next w:val="1"/>
    <w:link w:val="89"/>
    <w:qFormat/>
    <w:uiPriority w:val="0"/>
    <w:pPr>
      <w:spacing w:beforeLines="100" w:afterLines="100"/>
    </w:pPr>
    <w:rPr>
      <w:rFonts w:eastAsia="黑体" w:cs="Times New Roman"/>
      <w:sz w:val="24"/>
      <w:szCs w:val="28"/>
      <w:lang w:eastAsia="en-US"/>
    </w:rPr>
  </w:style>
  <w:style w:type="paragraph" w:customStyle="1" w:styleId="82">
    <w:name w:val="附件4级"/>
    <w:basedOn w:val="1"/>
    <w:next w:val="73"/>
    <w:qFormat/>
    <w:uiPriority w:val="0"/>
    <w:pPr>
      <w:numPr>
        <w:ilvl w:val="3"/>
        <w:numId w:val="2"/>
      </w:numPr>
      <w:outlineLvl w:val="3"/>
    </w:pPr>
    <w:rPr>
      <w:rFonts w:ascii="Arial" w:hAnsi="Arial" w:eastAsia="黑体" w:cs="Times New Roman"/>
    </w:rPr>
  </w:style>
  <w:style w:type="paragraph" w:customStyle="1" w:styleId="83">
    <w:name w:val="附件1级"/>
    <w:basedOn w:val="1"/>
    <w:qFormat/>
    <w:uiPriority w:val="0"/>
    <w:pPr>
      <w:jc w:val="center"/>
      <w:outlineLvl w:val="0"/>
    </w:pPr>
    <w:rPr>
      <w:rFonts w:eastAsia="黑体" w:cs="Times New Roman"/>
    </w:rPr>
  </w:style>
  <w:style w:type="paragraph" w:customStyle="1" w:styleId="84">
    <w:name w:val="附件5级"/>
    <w:basedOn w:val="1"/>
    <w:next w:val="73"/>
    <w:qFormat/>
    <w:uiPriority w:val="0"/>
    <w:pPr>
      <w:numPr>
        <w:ilvl w:val="4"/>
        <w:numId w:val="2"/>
      </w:numPr>
      <w:outlineLvl w:val="4"/>
    </w:pPr>
    <w:rPr>
      <w:rFonts w:eastAsia="楷体" w:cs="Times New Roman"/>
      <w:b/>
    </w:rPr>
  </w:style>
  <w:style w:type="paragraph" w:customStyle="1" w:styleId="85">
    <w:name w:val="正文1"/>
    <w:basedOn w:val="1"/>
    <w:link w:val="88"/>
    <w:qFormat/>
    <w:uiPriority w:val="0"/>
    <w:pPr>
      <w:spacing w:afterLines="50"/>
      <w:ind w:firstLine="480"/>
    </w:pPr>
    <w:rPr>
      <w:rFonts w:cs="Times New Roman"/>
      <w:bCs/>
      <w:kern w:val="0"/>
      <w:sz w:val="24"/>
      <w:szCs w:val="24"/>
    </w:rPr>
  </w:style>
  <w:style w:type="character" w:customStyle="1" w:styleId="86">
    <w:name w:val="No Spacing Char"/>
    <w:link w:val="75"/>
    <w:qFormat/>
    <w:locked/>
    <w:uiPriority w:val="0"/>
    <w:rPr>
      <w:rFonts w:ascii="Times New Roman" w:hAnsi="Times New Roman" w:eastAsia="宋体" w:cs="Times New Roman"/>
      <w:sz w:val="21"/>
      <w:szCs w:val="22"/>
      <w:lang w:eastAsia="en-US"/>
    </w:rPr>
  </w:style>
  <w:style w:type="character" w:customStyle="1" w:styleId="87">
    <w:name w:val="文档结构图 Char1"/>
    <w:qFormat/>
    <w:locked/>
    <w:uiPriority w:val="0"/>
    <w:rPr>
      <w:rFonts w:ascii="宋体" w:cs="Times New Roman"/>
      <w:kern w:val="2"/>
      <w:sz w:val="18"/>
      <w:szCs w:val="18"/>
    </w:rPr>
  </w:style>
  <w:style w:type="character" w:customStyle="1" w:styleId="88">
    <w:name w:val="正文 Char"/>
    <w:link w:val="85"/>
    <w:qFormat/>
    <w:locked/>
    <w:uiPriority w:val="0"/>
    <w:rPr>
      <w:rFonts w:ascii="Times New Roman" w:hAnsi="Times New Roman" w:eastAsia="宋体" w:cs="Times New Roman"/>
      <w:bCs/>
      <w:sz w:val="24"/>
      <w:szCs w:val="24"/>
    </w:rPr>
  </w:style>
  <w:style w:type="character" w:customStyle="1" w:styleId="89">
    <w:name w:val="标题3 Char"/>
    <w:link w:val="81"/>
    <w:qFormat/>
    <w:locked/>
    <w:uiPriority w:val="0"/>
    <w:rPr>
      <w:rFonts w:ascii="Times New Roman" w:hAnsi="Times New Roman" w:eastAsia="黑体" w:cs="Times New Roman"/>
      <w:b/>
      <w:bCs/>
      <w:kern w:val="2"/>
      <w:sz w:val="24"/>
      <w:szCs w:val="28"/>
      <w:lang w:eastAsia="en-US"/>
    </w:rPr>
  </w:style>
  <w:style w:type="character" w:customStyle="1" w:styleId="90">
    <w:name w:val="font21"/>
    <w:basedOn w:val="34"/>
    <w:qFormat/>
    <w:uiPriority w:val="0"/>
    <w:rPr>
      <w:rFonts w:hint="eastAsia" w:ascii="仿宋" w:hAnsi="仿宋" w:eastAsia="仿宋" w:cs="仿宋"/>
      <w:color w:val="000000"/>
      <w:sz w:val="20"/>
      <w:szCs w:val="20"/>
      <w:u w:val="none"/>
    </w:rPr>
  </w:style>
  <w:style w:type="character" w:customStyle="1" w:styleId="91">
    <w:name w:val="批注框文本 Char1"/>
    <w:semiHidden/>
    <w:qFormat/>
    <w:locked/>
    <w:uiPriority w:val="0"/>
    <w:rPr>
      <w:rFonts w:cs="Times New Roman"/>
      <w:kern w:val="2"/>
      <w:sz w:val="18"/>
      <w:szCs w:val="18"/>
    </w:rPr>
  </w:style>
  <w:style w:type="character" w:customStyle="1" w:styleId="92">
    <w:name w:val="标准文字 Char"/>
    <w:link w:val="73"/>
    <w:qFormat/>
    <w:locked/>
    <w:uiPriority w:val="0"/>
    <w:rPr>
      <w:rFonts w:ascii="Times New Roman" w:hAnsi="Times New Roman" w:eastAsia="仿宋_GB2312" w:cs="Times New Roman"/>
      <w:kern w:val="2"/>
      <w:sz w:val="28"/>
    </w:rPr>
  </w:style>
  <w:style w:type="table" w:customStyle="1" w:styleId="93">
    <w:name w:val="标准表格"/>
    <w:qFormat/>
    <w:uiPriority w:val="0"/>
    <w:pPr>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rPr>
      <w:jc w:val="center"/>
    </w:trPr>
  </w:style>
  <w:style w:type="character" w:customStyle="1" w:styleId="94">
    <w:name w:val="font81"/>
    <w:basedOn w:val="34"/>
    <w:qFormat/>
    <w:uiPriority w:val="0"/>
    <w:rPr>
      <w:rFonts w:hint="eastAsia" w:ascii="宋体" w:hAnsi="宋体" w:eastAsia="宋体" w:cs="宋体"/>
      <w:color w:val="FF0000"/>
      <w:sz w:val="18"/>
      <w:szCs w:val="18"/>
      <w:u w:val="none"/>
    </w:rPr>
  </w:style>
  <w:style w:type="character" w:customStyle="1" w:styleId="95">
    <w:name w:val="font41"/>
    <w:basedOn w:val="34"/>
    <w:qFormat/>
    <w:uiPriority w:val="0"/>
    <w:rPr>
      <w:rFonts w:hint="default" w:ascii="Times New Roman" w:hAnsi="Times New Roman" w:cs="Times New Roman"/>
      <w:color w:val="000000"/>
      <w:sz w:val="18"/>
      <w:szCs w:val="18"/>
      <w:u w:val="none"/>
    </w:rPr>
  </w:style>
  <w:style w:type="paragraph" w:customStyle="1" w:styleId="96">
    <w:name w:val="修订2"/>
    <w:hidden/>
    <w:semiHidden/>
    <w:qFormat/>
    <w:uiPriority w:val="99"/>
    <w:rPr>
      <w:rFonts w:ascii="Times New Roman" w:hAnsi="Times New Roman" w:eastAsia="宋体" w:cstheme="minorBidi"/>
      <w:kern w:val="2"/>
      <w:sz w:val="28"/>
      <w:szCs w:val="22"/>
      <w:lang w:val="en-US" w:eastAsia="zh-CN" w:bidi="ar-SA"/>
    </w:rPr>
  </w:style>
  <w:style w:type="table" w:customStyle="1" w:styleId="97">
    <w:name w:val="网格型2"/>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修订3"/>
    <w:hidden/>
    <w:semiHidden/>
    <w:qFormat/>
    <w:uiPriority w:val="99"/>
    <w:rPr>
      <w:rFonts w:ascii="Times New Roman" w:hAnsi="Times New Roman" w:eastAsia="宋体" w:cstheme="minorBidi"/>
      <w:kern w:val="2"/>
      <w:sz w:val="28"/>
      <w:szCs w:val="22"/>
      <w:lang w:val="en-US" w:eastAsia="zh-CN" w:bidi="ar-SA"/>
    </w:rPr>
  </w:style>
  <w:style w:type="character" w:customStyle="1" w:styleId="99">
    <w:name w:val="font11"/>
    <w:basedOn w:val="34"/>
    <w:qFormat/>
    <w:uiPriority w:val="0"/>
    <w:rPr>
      <w:rFonts w:hint="default" w:ascii="Times New Roman" w:hAnsi="Times New Roman" w:cs="Times New Roman"/>
      <w:color w:val="000000"/>
      <w:sz w:val="18"/>
      <w:szCs w:val="18"/>
      <w:u w:val="none"/>
    </w:rPr>
  </w:style>
  <w:style w:type="paragraph" w:customStyle="1" w:styleId="100">
    <w:name w:val="修订4"/>
    <w:hidden/>
    <w:semiHidden/>
    <w:qFormat/>
    <w:uiPriority w:val="99"/>
    <w:rPr>
      <w:rFonts w:ascii="Times New Roman" w:hAnsi="Times New Roman" w:eastAsia="宋体" w:cstheme="minorBidi"/>
      <w:kern w:val="2"/>
      <w:sz w:val="28"/>
      <w:szCs w:val="22"/>
      <w:lang w:val="en-US" w:eastAsia="zh-CN" w:bidi="ar-SA"/>
    </w:rPr>
  </w:style>
  <w:style w:type="character" w:customStyle="1" w:styleId="101">
    <w:name w:val="font101"/>
    <w:basedOn w:val="34"/>
    <w:qFormat/>
    <w:uiPriority w:val="0"/>
    <w:rPr>
      <w:rFonts w:hint="eastAsia" w:ascii="宋体" w:hAnsi="宋体" w:eastAsia="宋体" w:cs="宋体"/>
      <w:color w:val="FF0000"/>
      <w:sz w:val="21"/>
      <w:szCs w:val="21"/>
      <w:u w:val="none"/>
    </w:rPr>
  </w:style>
  <w:style w:type="paragraph" w:customStyle="1" w:styleId="102">
    <w:name w:val="修订5"/>
    <w:hidden/>
    <w:semiHidden/>
    <w:qFormat/>
    <w:uiPriority w:val="99"/>
    <w:rPr>
      <w:rFonts w:ascii="Times New Roman" w:hAnsi="Times New Roman" w:eastAsia="宋体" w:cstheme="minorBidi"/>
      <w:kern w:val="2"/>
      <w:sz w:val="28"/>
      <w:szCs w:val="22"/>
      <w:lang w:val="en-US" w:eastAsia="zh-CN" w:bidi="ar-SA"/>
    </w:rPr>
  </w:style>
  <w:style w:type="character" w:customStyle="1" w:styleId="103">
    <w:name w:val="font51"/>
    <w:basedOn w:val="34"/>
    <w:qFormat/>
    <w:uiPriority w:val="0"/>
    <w:rPr>
      <w:rFonts w:hint="eastAsia" w:ascii="宋体" w:hAnsi="宋体" w:eastAsia="宋体" w:cs="宋体"/>
      <w:color w:val="000000"/>
      <w:sz w:val="21"/>
      <w:szCs w:val="21"/>
      <w:u w:val="none"/>
    </w:rPr>
  </w:style>
  <w:style w:type="paragraph" w:customStyle="1" w:styleId="104">
    <w:name w:val="修订6"/>
    <w:hidden/>
    <w:semiHidden/>
    <w:qFormat/>
    <w:uiPriority w:val="99"/>
    <w:rPr>
      <w:rFonts w:ascii="Times New Roman" w:hAnsi="Times New Roman" w:eastAsia="仿宋" w:cstheme="minorBidi"/>
      <w:kern w:val="2"/>
      <w:sz w:val="30"/>
      <w:szCs w:val="22"/>
      <w:lang w:val="en-US" w:eastAsia="zh-CN" w:bidi="ar-SA"/>
    </w:rPr>
  </w:style>
  <w:style w:type="character" w:customStyle="1" w:styleId="105">
    <w:name w:val="15"/>
    <w:basedOn w:val="34"/>
    <w:qFormat/>
    <w:uiPriority w:val="0"/>
    <w:rPr>
      <w:rFonts w:hint="eastAsia" w:ascii="宋体" w:hAnsi="宋体" w:eastAsia="宋体"/>
      <w:color w:val="FF0000"/>
      <w:sz w:val="21"/>
      <w:szCs w:val="21"/>
    </w:rPr>
  </w:style>
  <w:style w:type="paragraph" w:customStyle="1" w:styleId="106">
    <w:name w:val="修订7"/>
    <w:hidden/>
    <w:semiHidden/>
    <w:qFormat/>
    <w:uiPriority w:val="99"/>
    <w:rPr>
      <w:rFonts w:ascii="Times New Roman" w:hAnsi="Times New Roman" w:eastAsia="仿宋" w:cstheme="minorBidi"/>
      <w:kern w:val="2"/>
      <w:sz w:val="30"/>
      <w:szCs w:val="22"/>
      <w:lang w:val="en-US" w:eastAsia="zh-CN" w:bidi="ar-SA"/>
    </w:rPr>
  </w:style>
  <w:style w:type="paragraph" w:customStyle="1" w:styleId="107">
    <w:name w:val="_Style 2"/>
    <w:basedOn w:val="1"/>
    <w:qFormat/>
    <w:uiPriority w:val="0"/>
    <w:pPr>
      <w:spacing w:line="351" w:lineRule="atLeast"/>
      <w:ind w:firstLine="623"/>
      <w:textAlignment w:val="baseline"/>
    </w:pPr>
    <w:rPr>
      <w:rFonts w:eastAsia="仿宋_GB2312"/>
      <w:color w:val="000000"/>
      <w:sz w:val="31"/>
      <w:u w:color="000000"/>
    </w:rPr>
  </w:style>
  <w:style w:type="paragraph" w:customStyle="1" w:styleId="108">
    <w:name w:val="表格内容"/>
    <w:basedOn w:val="1"/>
    <w:link w:val="109"/>
    <w:qFormat/>
    <w:uiPriority w:val="0"/>
    <w:pPr>
      <w:widowControl w:val="0"/>
      <w:adjustRightInd w:val="0"/>
      <w:snapToGrid w:val="0"/>
      <w:spacing w:line="240" w:lineRule="auto"/>
      <w:ind w:firstLine="0" w:firstLineChars="0"/>
      <w:jc w:val="center"/>
    </w:pPr>
    <w:rPr>
      <w:rFonts w:eastAsia="宋体"/>
      <w:sz w:val="21"/>
      <w:szCs w:val="24"/>
    </w:rPr>
  </w:style>
  <w:style w:type="character" w:customStyle="1" w:styleId="109">
    <w:name w:val="表格内容 Char"/>
    <w:link w:val="108"/>
    <w:qFormat/>
    <w:uiPriority w:val="0"/>
    <w:rPr>
      <w:rFonts w:cstheme="minorBidi"/>
      <w:kern w:val="2"/>
      <w:sz w:val="21"/>
      <w:szCs w:val="24"/>
      <w:lang w:bidi="ar-SA"/>
    </w:rPr>
  </w:style>
  <w:style w:type="paragraph" w:customStyle="1" w:styleId="110">
    <w:name w:val="表头"/>
    <w:basedOn w:val="108"/>
    <w:qFormat/>
    <w:uiPriority w:val="0"/>
    <w:rPr>
      <w:rFonts w:eastAsia="黑体"/>
    </w:rPr>
  </w:style>
  <w:style w:type="paragraph" w:customStyle="1" w:styleId="111">
    <w:name w:val="图表标题"/>
    <w:link w:val="112"/>
    <w:qFormat/>
    <w:uiPriority w:val="0"/>
    <w:pPr>
      <w:widowControl w:val="0"/>
      <w:adjustRightInd w:val="0"/>
      <w:snapToGrid w:val="0"/>
      <w:jc w:val="center"/>
    </w:pPr>
    <w:rPr>
      <w:rFonts w:ascii="Times New Roman" w:hAnsi="Times New Roman" w:eastAsia="黑体" w:cstheme="minorBidi"/>
      <w:kern w:val="2"/>
      <w:sz w:val="24"/>
      <w:szCs w:val="24"/>
      <w:lang w:val="en-US" w:eastAsia="zh-CN" w:bidi="ar-SA"/>
    </w:rPr>
  </w:style>
  <w:style w:type="character" w:customStyle="1" w:styleId="112">
    <w:name w:val="图表标题 Char"/>
    <w:link w:val="111"/>
    <w:qFormat/>
    <w:uiPriority w:val="0"/>
    <w:rPr>
      <w:rFonts w:eastAsia="黑体" w:cstheme="minorBidi"/>
      <w:kern w:val="2"/>
      <w:sz w:val="24"/>
      <w:szCs w:val="24"/>
      <w:lang w:bidi="ar-SA"/>
    </w:rPr>
  </w:style>
  <w:style w:type="table" w:customStyle="1" w:styleId="113">
    <w:name w:val="网格型3"/>
    <w:basedOn w:val="32"/>
    <w:qFormat/>
    <w:uiPriority w:val="39"/>
    <w:rPr>
      <w:rFonts w:asciiTheme="minorHAnsi" w:hAnsiTheme="minorHAnsi" w:eastAsiaTheme="minorEastAsia" w:cstheme="minorBidi"/>
      <w:kern w:val="2"/>
      <w:sz w:val="21"/>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WPSOffice手动目录 1"/>
    <w:qFormat/>
    <w:uiPriority w:val="0"/>
    <w:rPr>
      <w:rFonts w:ascii="Times New Roman" w:hAnsi="Times New Roman" w:eastAsia="宋体" w:cs="Times New Roman"/>
      <w:lang w:val="en-US" w:eastAsia="zh-CN" w:bidi="ar-SA"/>
    </w:rPr>
  </w:style>
  <w:style w:type="paragraph" w:customStyle="1" w:styleId="1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17">
    <w:name w:val="font12"/>
    <w:basedOn w:val="34"/>
    <w:qFormat/>
    <w:uiPriority w:val="0"/>
    <w:rPr>
      <w:rFonts w:hint="eastAsia" w:ascii="仿宋" w:hAnsi="仿宋" w:eastAsia="仿宋" w:cs="仿宋"/>
      <w:b/>
      <w:bCs/>
      <w:color w:val="000000"/>
      <w:sz w:val="21"/>
      <w:szCs w:val="21"/>
      <w:u w:val="none"/>
    </w:rPr>
  </w:style>
  <w:style w:type="character" w:customStyle="1" w:styleId="118">
    <w:name w:val="font111"/>
    <w:basedOn w:val="34"/>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54AF76-5E14-4874-B502-BC4F3D72960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24494</Words>
  <Characters>25650</Characters>
  <Lines>518</Lines>
  <Paragraphs>146</Paragraphs>
  <TotalTime>175</TotalTime>
  <ScaleCrop>false</ScaleCrop>
  <LinksUpToDate>false</LinksUpToDate>
  <CharactersWithSpaces>26030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2021-10-29T01:06:00Z</dcterms:created>
  <dc:creator>Tencent</dc:creator>
  <cp:lastModifiedBy>soul背影</cp:lastModifiedBy>
  <cp:lastPrinted>2023-08-23T03:31:22Z</cp:lastPrinted>
  <dcterms:modified xsi:type="dcterms:W3CDTF">2023-08-23T03:33:00Z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9AE5FD26F76B45E3BF5F187759CA37C9_13</vt:lpwstr>
  </property>
</Properties>
</file>